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4F5" w:rsidRDefault="005014F5">
      <w:pPr>
        <w:jc w:val="center"/>
        <w:rPr>
          <w:ins w:id="0" w:author="" w:date="2018-11-01T12:00:00Z"/>
          <w:rFonts w:ascii="Times New Roman" w:hAnsi="Times New Roman" w:cs="Times New Roman"/>
          <w:b/>
          <w:sz w:val="24"/>
          <w:szCs w:val="24"/>
        </w:rPr>
        <w:pPrChange w:id="1" w:author="" w:date="2018-11-01T12:01:00Z">
          <w:pPr>
            <w:jc w:val="both"/>
          </w:pPr>
        </w:pPrChange>
      </w:pPr>
      <w:bookmarkStart w:id="2" w:name="_GoBack"/>
      <w:bookmarkEnd w:id="2"/>
      <w:ins w:id="3" w:author="" w:date="2018-11-01T12:01:00Z">
        <w:r w:rsidRPr="00A6416E">
          <w:rPr>
            <w:rFonts w:ascii="Times New Roman" w:hAnsi="Times New Roman" w:cs="Times New Roman"/>
            <w:b/>
            <w:sz w:val="24"/>
            <w:szCs w:val="24"/>
          </w:rPr>
          <w:t>ÖĞRENCİ AYDINLATMA METNİ</w:t>
        </w:r>
      </w:ins>
    </w:p>
    <w:p w:rsidR="00113B47" w:rsidRPr="00A6416E" w:rsidDel="005014F5" w:rsidRDefault="00113B47" w:rsidP="00113B47">
      <w:pPr>
        <w:jc w:val="center"/>
        <w:rPr>
          <w:del w:id="4" w:author="" w:date="2018-11-01T11:59:00Z"/>
          <w:rFonts w:ascii="Times New Roman" w:hAnsi="Times New Roman" w:cs="Times New Roman"/>
          <w:b/>
          <w:sz w:val="24"/>
          <w:szCs w:val="24"/>
        </w:rPr>
      </w:pPr>
      <w:del w:id="5" w:author="" w:date="2018-11-01T11:59:00Z">
        <w:r w:rsidRPr="00A6416E" w:rsidDel="005014F5">
          <w:rPr>
            <w:rFonts w:ascii="Times New Roman" w:hAnsi="Times New Roman" w:cs="Times New Roman"/>
            <w:b/>
            <w:sz w:val="24"/>
            <w:szCs w:val="24"/>
          </w:rPr>
          <w:delText>HASAN KALYONCU ÜNİVERSİTESİ ÖĞRENCİ AYDINLATMA METNİ</w:delText>
        </w:r>
      </w:del>
    </w:p>
    <w:p w:rsidR="00335395" w:rsidRPr="00A6416E" w:rsidRDefault="00113B47" w:rsidP="00335395">
      <w:pPr>
        <w:jc w:val="both"/>
        <w:rPr>
          <w:rFonts w:ascii="Times New Roman" w:eastAsia="Times New Roman" w:hAnsi="Times New Roman" w:cs="Times New Roman"/>
          <w:sz w:val="24"/>
          <w:szCs w:val="24"/>
        </w:rPr>
      </w:pPr>
      <w:r w:rsidRPr="00A6416E">
        <w:rPr>
          <w:rFonts w:ascii="Times New Roman" w:hAnsi="Times New Roman" w:cs="Times New Roman"/>
          <w:sz w:val="24"/>
          <w:szCs w:val="24"/>
        </w:rPr>
        <w:t>Hasan Kalyoncu Üniversitesi</w:t>
      </w:r>
      <w:r w:rsidR="00335395" w:rsidRPr="00A6416E">
        <w:rPr>
          <w:rFonts w:ascii="Times New Roman" w:hAnsi="Times New Roman" w:cs="Times New Roman"/>
          <w:sz w:val="24"/>
          <w:szCs w:val="24"/>
        </w:rPr>
        <w:t xml:space="preserve"> (“</w:t>
      </w:r>
      <w:r w:rsidRPr="00A6416E">
        <w:rPr>
          <w:rFonts w:ascii="Times New Roman" w:hAnsi="Times New Roman" w:cs="Times New Roman"/>
          <w:b/>
          <w:sz w:val="24"/>
          <w:szCs w:val="24"/>
        </w:rPr>
        <w:t>HKÜ</w:t>
      </w:r>
      <w:r w:rsidR="00335395" w:rsidRPr="00A6416E">
        <w:rPr>
          <w:rFonts w:ascii="Times New Roman" w:hAnsi="Times New Roman" w:cs="Times New Roman"/>
          <w:sz w:val="24"/>
          <w:szCs w:val="24"/>
        </w:rPr>
        <w:t>”)</w:t>
      </w:r>
      <w:r w:rsidR="00335395" w:rsidRPr="00A6416E">
        <w:rPr>
          <w:rFonts w:ascii="Times New Roman" w:eastAsia="Times New Roman" w:hAnsi="Times New Roman" w:cs="Times New Roman"/>
          <w:sz w:val="24"/>
          <w:szCs w:val="24"/>
        </w:rPr>
        <w:t xml:space="preserve"> olarak kişisel verilerinizin güvenliğinin sağlanmasına önem veriyoruz. Kişisel verileriniz </w:t>
      </w:r>
      <w:r w:rsidRPr="00A6416E">
        <w:rPr>
          <w:rFonts w:ascii="Times New Roman" w:eastAsia="Times New Roman" w:hAnsi="Times New Roman" w:cs="Times New Roman"/>
          <w:sz w:val="24"/>
          <w:szCs w:val="24"/>
        </w:rPr>
        <w:t>HKÜ</w:t>
      </w:r>
      <w:r w:rsidR="00335395" w:rsidRPr="00A6416E">
        <w:rPr>
          <w:rFonts w:ascii="Times New Roman" w:eastAsia="Times New Roman" w:hAnsi="Times New Roman" w:cs="Times New Roman"/>
          <w:sz w:val="24"/>
          <w:szCs w:val="24"/>
        </w:rPr>
        <w:t xml:space="preserve"> tarafından, 6698 sayılı Kişisel Verilerin Korunması Kanununda (“</w:t>
      </w:r>
      <w:r w:rsidR="00335395" w:rsidRPr="00A6416E">
        <w:rPr>
          <w:rFonts w:ascii="Times New Roman" w:eastAsia="Times New Roman" w:hAnsi="Times New Roman" w:cs="Times New Roman"/>
          <w:b/>
          <w:sz w:val="24"/>
          <w:szCs w:val="24"/>
        </w:rPr>
        <w:t>KVKK</w:t>
      </w:r>
      <w:r w:rsidR="00335395" w:rsidRPr="00A6416E">
        <w:rPr>
          <w:rFonts w:ascii="Times New Roman" w:eastAsia="Times New Roman" w:hAnsi="Times New Roman" w:cs="Times New Roman"/>
          <w:sz w:val="24"/>
          <w:szCs w:val="24"/>
        </w:rPr>
        <w:t xml:space="preserve">”) yer alan temel ilkelere, veri işleme şartlarına uygun olarak işlenmekte, muhafaza edilmekte ve korunmaktadır. Bu amaçla, kişisel verilerin korunması için her türlü teknik ve idari tedbiri aldığımızı bildirir, bu hususta sizleri de bilgilendirmek isteriz. </w:t>
      </w:r>
    </w:p>
    <w:p w:rsidR="00335395" w:rsidRPr="00A6416E" w:rsidRDefault="00335395" w:rsidP="00335395">
      <w:pPr>
        <w:pStyle w:val="ListeParagraf"/>
        <w:numPr>
          <w:ilvl w:val="0"/>
          <w:numId w:val="1"/>
        </w:numPr>
        <w:spacing w:after="160"/>
        <w:jc w:val="both"/>
        <w:rPr>
          <w:rFonts w:ascii="Times New Roman" w:eastAsia="Times New Roman" w:hAnsi="Times New Roman" w:cs="Times New Roman"/>
          <w:b/>
          <w:sz w:val="24"/>
          <w:szCs w:val="24"/>
        </w:rPr>
      </w:pPr>
      <w:r w:rsidRPr="00A6416E">
        <w:rPr>
          <w:rFonts w:ascii="Times New Roman" w:eastAsia="Times New Roman" w:hAnsi="Times New Roman" w:cs="Times New Roman"/>
          <w:b/>
          <w:sz w:val="24"/>
          <w:szCs w:val="24"/>
        </w:rPr>
        <w:t>Veri Sorumlusu</w:t>
      </w:r>
    </w:p>
    <w:p w:rsidR="00335395" w:rsidRPr="00A6416E" w:rsidRDefault="00113B47"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HKÜ</w:t>
      </w:r>
      <w:r w:rsidR="00335395" w:rsidRPr="00A6416E">
        <w:rPr>
          <w:rFonts w:ascii="Times New Roman" w:eastAsia="Times New Roman" w:hAnsi="Times New Roman" w:cs="Times New Roman"/>
          <w:sz w:val="24"/>
          <w:szCs w:val="24"/>
        </w:rPr>
        <w:t xml:space="preserve">, KVKK madde 3’te tanımlı “Veri Sorumlusu” sıfatıyla kişisel verilerinizi işlemektedir. </w:t>
      </w:r>
    </w:p>
    <w:p w:rsidR="00335395" w:rsidRPr="00A6416E" w:rsidRDefault="00335395" w:rsidP="00335395">
      <w:pPr>
        <w:pStyle w:val="ListeParagraf"/>
        <w:numPr>
          <w:ilvl w:val="0"/>
          <w:numId w:val="1"/>
        </w:numPr>
        <w:spacing w:after="160"/>
        <w:jc w:val="both"/>
        <w:rPr>
          <w:rFonts w:ascii="Times New Roman" w:eastAsia="Times New Roman" w:hAnsi="Times New Roman" w:cs="Times New Roman"/>
          <w:b/>
          <w:sz w:val="24"/>
          <w:szCs w:val="24"/>
        </w:rPr>
      </w:pPr>
      <w:r w:rsidRPr="00A6416E">
        <w:rPr>
          <w:rFonts w:ascii="Times New Roman" w:eastAsia="Times New Roman" w:hAnsi="Times New Roman" w:cs="Times New Roman"/>
          <w:b/>
          <w:sz w:val="24"/>
          <w:szCs w:val="24"/>
        </w:rPr>
        <w:t>İşleme Amaçları</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 xml:space="preserve">Kişisel verileriniz, ancak açık rızanız ya da aşağıda belirtilen kanuna uygunluk hallerinden birinin varlığı halinde işlenmektedir. </w:t>
      </w:r>
    </w:p>
    <w:p w:rsidR="00335395" w:rsidRPr="00A6416E" w:rsidRDefault="00335395" w:rsidP="00335395">
      <w:pPr>
        <w:jc w:val="both"/>
        <w:rPr>
          <w:rFonts w:ascii="Times New Roman" w:hAnsi="Times New Roman" w:cs="Times New Roman"/>
          <w:sz w:val="24"/>
          <w:szCs w:val="24"/>
        </w:rPr>
      </w:pPr>
      <w:r w:rsidRPr="00A6416E">
        <w:rPr>
          <w:rFonts w:ascii="Times New Roman" w:hAnsi="Times New Roman" w:cs="Times New Roman"/>
          <w:sz w:val="24"/>
          <w:szCs w:val="24"/>
        </w:rPr>
        <w:t xml:space="preserve">a) Kanunlarda açıkça öngörülmesi. </w:t>
      </w:r>
    </w:p>
    <w:p w:rsidR="00335395" w:rsidRPr="00A6416E" w:rsidRDefault="00335395" w:rsidP="00335395">
      <w:pPr>
        <w:jc w:val="both"/>
        <w:rPr>
          <w:rFonts w:ascii="Times New Roman" w:hAnsi="Times New Roman" w:cs="Times New Roman"/>
          <w:sz w:val="24"/>
          <w:szCs w:val="24"/>
        </w:rPr>
      </w:pPr>
      <w:r w:rsidRPr="00A6416E">
        <w:rPr>
          <w:rFonts w:ascii="Times New Roman" w:hAnsi="Times New Roman" w:cs="Times New Roman"/>
          <w:sz w:val="24"/>
          <w:szCs w:val="24"/>
        </w:rPr>
        <w:t>b) Fiili imkânsızlık nedeniyle rızasını açıklayamayacak durumda bulunan veya rızasına hukuki geçerlilik tanınmayan kişinin kendisinin ya da bir başkasının hayatı veya beden bütünlüğünün korunması için zorunlu olması.</w:t>
      </w:r>
    </w:p>
    <w:p w:rsidR="00335395" w:rsidRPr="00A6416E" w:rsidRDefault="00335395" w:rsidP="00335395">
      <w:pPr>
        <w:jc w:val="both"/>
        <w:rPr>
          <w:rFonts w:ascii="Times New Roman" w:hAnsi="Times New Roman" w:cs="Times New Roman"/>
          <w:sz w:val="24"/>
          <w:szCs w:val="24"/>
        </w:rPr>
      </w:pPr>
      <w:r w:rsidRPr="00A6416E">
        <w:rPr>
          <w:rFonts w:ascii="Times New Roman" w:hAnsi="Times New Roman" w:cs="Times New Roman"/>
          <w:sz w:val="24"/>
          <w:szCs w:val="24"/>
        </w:rPr>
        <w:t>c) Bir sözleşmenin kurulması veya ifasıyla doğrudan doğruya ilgili olması kaydıyla, sözleşmenin taraflarına ait kişisel verilerin işlenmesinin gerekli olması.</w:t>
      </w:r>
    </w:p>
    <w:p w:rsidR="00335395" w:rsidRPr="00A6416E" w:rsidRDefault="00335395" w:rsidP="00335395">
      <w:pPr>
        <w:jc w:val="both"/>
        <w:rPr>
          <w:rFonts w:ascii="Times New Roman" w:hAnsi="Times New Roman" w:cs="Times New Roman"/>
          <w:sz w:val="24"/>
          <w:szCs w:val="24"/>
        </w:rPr>
      </w:pPr>
      <w:r w:rsidRPr="00A6416E">
        <w:rPr>
          <w:rFonts w:ascii="Times New Roman" w:hAnsi="Times New Roman" w:cs="Times New Roman"/>
          <w:sz w:val="24"/>
          <w:szCs w:val="24"/>
        </w:rPr>
        <w:t>ç) Veri sorumlusunun hukuki yükümlülüğünü yerine getirebilmesi için zorunlu olması.</w:t>
      </w:r>
    </w:p>
    <w:p w:rsidR="00335395" w:rsidRPr="00A6416E" w:rsidRDefault="00335395" w:rsidP="00335395">
      <w:pPr>
        <w:jc w:val="both"/>
        <w:rPr>
          <w:rFonts w:ascii="Times New Roman" w:hAnsi="Times New Roman" w:cs="Times New Roman"/>
          <w:sz w:val="24"/>
          <w:szCs w:val="24"/>
        </w:rPr>
      </w:pPr>
      <w:r w:rsidRPr="00A6416E">
        <w:rPr>
          <w:rFonts w:ascii="Times New Roman" w:hAnsi="Times New Roman" w:cs="Times New Roman"/>
          <w:sz w:val="24"/>
          <w:szCs w:val="24"/>
        </w:rPr>
        <w:t>d) İlgili kişinin kendisi tarafından alenileştirilmiş olması.</w:t>
      </w:r>
    </w:p>
    <w:p w:rsidR="00335395" w:rsidRPr="00A6416E" w:rsidRDefault="00335395" w:rsidP="00335395">
      <w:pPr>
        <w:jc w:val="both"/>
        <w:rPr>
          <w:rFonts w:ascii="Times New Roman" w:hAnsi="Times New Roman" w:cs="Times New Roman"/>
          <w:sz w:val="24"/>
          <w:szCs w:val="24"/>
        </w:rPr>
      </w:pPr>
      <w:r w:rsidRPr="00A6416E">
        <w:rPr>
          <w:rFonts w:ascii="Times New Roman" w:hAnsi="Times New Roman" w:cs="Times New Roman"/>
          <w:sz w:val="24"/>
          <w:szCs w:val="24"/>
        </w:rPr>
        <w:t>e) Bir hakkın tesisi, kullanılması veya korunması için veri işlemenin zorunlu olması.</w:t>
      </w:r>
    </w:p>
    <w:p w:rsidR="00335395" w:rsidRPr="00A6416E" w:rsidRDefault="00335395" w:rsidP="00335395">
      <w:pPr>
        <w:jc w:val="both"/>
        <w:rPr>
          <w:rFonts w:ascii="Times New Roman" w:hAnsi="Times New Roman" w:cs="Times New Roman"/>
          <w:sz w:val="24"/>
          <w:szCs w:val="24"/>
        </w:rPr>
      </w:pPr>
      <w:r w:rsidRPr="00A6416E">
        <w:rPr>
          <w:rFonts w:ascii="Times New Roman" w:hAnsi="Times New Roman" w:cs="Times New Roman"/>
          <w:sz w:val="24"/>
          <w:szCs w:val="24"/>
        </w:rPr>
        <w:t>f) İlgili kişinin temel hak ve özgürlüklerine zarar vermemek kaydıyla, veri sorumlusunun meşru menfaatleri için veri işlenmesinin zorunlu olması.</w:t>
      </w:r>
    </w:p>
    <w:p w:rsidR="00335395" w:rsidRPr="00A6416E" w:rsidRDefault="00335395" w:rsidP="00335395">
      <w:pPr>
        <w:jc w:val="both"/>
        <w:rPr>
          <w:rFonts w:ascii="Times New Roman" w:eastAsia="Times New Roman" w:hAnsi="Times New Roman" w:cs="Times New Roman"/>
          <w:sz w:val="24"/>
          <w:szCs w:val="24"/>
        </w:rPr>
      </w:pPr>
      <w:proofErr w:type="gramStart"/>
      <w:r w:rsidRPr="00A6416E">
        <w:rPr>
          <w:rFonts w:ascii="Times New Roman" w:eastAsia="Times New Roman" w:hAnsi="Times New Roman" w:cs="Times New Roman"/>
          <w:sz w:val="24"/>
          <w:szCs w:val="24"/>
        </w:rPr>
        <w:t xml:space="preserve">KVKK madde 6 kapsamında özel nitelikli sayılan ırk, etnik köken, siyasi düşünce, felsefi inanç, din, mezhep veya diğer inanç, kılık ve kıyafet, dernek, vakıf ya da sendika üyeliği, sağlık, cinsel hayat, ceza mahkûmiyeti ve güvenlik tedbirleriyle ilgili veriler ile </w:t>
      </w:r>
      <w:proofErr w:type="spellStart"/>
      <w:r w:rsidRPr="00A6416E">
        <w:rPr>
          <w:rFonts w:ascii="Times New Roman" w:eastAsia="Times New Roman" w:hAnsi="Times New Roman" w:cs="Times New Roman"/>
          <w:sz w:val="24"/>
          <w:szCs w:val="24"/>
        </w:rPr>
        <w:t>biyometrik</w:t>
      </w:r>
      <w:proofErr w:type="spellEnd"/>
      <w:r w:rsidRPr="00A6416E">
        <w:rPr>
          <w:rFonts w:ascii="Times New Roman" w:eastAsia="Times New Roman" w:hAnsi="Times New Roman" w:cs="Times New Roman"/>
          <w:sz w:val="24"/>
          <w:szCs w:val="24"/>
        </w:rPr>
        <w:t xml:space="preserve"> ve genetik veriler; ancak açık rıza ile işlenebilecek olup; sağlık ve cinsel hayat dışındaki kişisel veriler, kanunlarda öngörülen hâllerde ilgili kişinin açık rızası aranmaksızın işlenebilir. </w:t>
      </w:r>
      <w:proofErr w:type="gramEnd"/>
    </w:p>
    <w:p w:rsidR="00335395" w:rsidRDefault="00335395" w:rsidP="00335395">
      <w:pPr>
        <w:jc w:val="both"/>
        <w:rPr>
          <w:ins w:id="6" w:author="" w:date="2018-08-31T09:56:00Z"/>
          <w:rFonts w:ascii="Times New Roman" w:hAnsi="Times New Roman" w:cs="Times New Roman"/>
          <w:sz w:val="24"/>
          <w:szCs w:val="24"/>
        </w:rPr>
      </w:pPr>
      <w:r w:rsidRPr="00A6416E">
        <w:rPr>
          <w:rFonts w:ascii="Times New Roman" w:eastAsia="Times New Roman" w:hAnsi="Times New Roman" w:cs="Times New Roman"/>
          <w:sz w:val="24"/>
          <w:szCs w:val="24"/>
        </w:rPr>
        <w:t xml:space="preserve">Tüm bunlara göre; kişisel verileriniz, </w:t>
      </w:r>
      <w:proofErr w:type="spellStart"/>
      <w:r w:rsidR="00A74359" w:rsidRPr="00A6416E">
        <w:rPr>
          <w:rFonts w:ascii="Times New Roman" w:eastAsia="Times New Roman" w:hAnsi="Times New Roman" w:cs="Times New Roman"/>
          <w:sz w:val="24"/>
          <w:szCs w:val="24"/>
        </w:rPr>
        <w:t>HKÜ’nün</w:t>
      </w:r>
      <w:proofErr w:type="spellEnd"/>
      <w:r w:rsidR="00A74359" w:rsidRPr="00A6416E">
        <w:rPr>
          <w:rFonts w:ascii="Times New Roman" w:eastAsia="Times New Roman" w:hAnsi="Times New Roman" w:cs="Times New Roman"/>
          <w:sz w:val="24"/>
          <w:szCs w:val="24"/>
        </w:rPr>
        <w:t xml:space="preserve"> öğrenci işleri</w:t>
      </w:r>
      <w:r w:rsidRPr="00A6416E">
        <w:rPr>
          <w:rFonts w:ascii="Times New Roman" w:hAnsi="Times New Roman" w:cs="Times New Roman"/>
          <w:sz w:val="24"/>
          <w:szCs w:val="24"/>
        </w:rPr>
        <w:t xml:space="preserve"> süreçlerinin </w:t>
      </w:r>
      <w:r w:rsidR="00A74359" w:rsidRPr="00A6416E">
        <w:rPr>
          <w:rFonts w:ascii="Times New Roman" w:eastAsia="Times New Roman" w:hAnsi="Times New Roman" w:cs="Times New Roman"/>
          <w:sz w:val="24"/>
          <w:szCs w:val="24"/>
        </w:rPr>
        <w:t>yürütülebilmesi, kayıt</w:t>
      </w:r>
      <w:r w:rsidR="000E2DE1" w:rsidRPr="00A6416E">
        <w:rPr>
          <w:rFonts w:ascii="Times New Roman" w:eastAsia="Times New Roman" w:hAnsi="Times New Roman" w:cs="Times New Roman"/>
          <w:sz w:val="24"/>
          <w:szCs w:val="24"/>
        </w:rPr>
        <w:t xml:space="preserve"> kabul</w:t>
      </w:r>
      <w:r w:rsidR="00A74359" w:rsidRPr="00A6416E">
        <w:rPr>
          <w:rFonts w:ascii="Times New Roman" w:eastAsia="Times New Roman" w:hAnsi="Times New Roman" w:cs="Times New Roman"/>
          <w:sz w:val="24"/>
          <w:szCs w:val="24"/>
        </w:rPr>
        <w:t xml:space="preserve">, ilişik kesme, kayıt dondurma, </w:t>
      </w:r>
      <w:r w:rsidR="000E2DE1" w:rsidRPr="00A6416E">
        <w:rPr>
          <w:rFonts w:ascii="Times New Roman" w:eastAsia="Times New Roman" w:hAnsi="Times New Roman" w:cs="Times New Roman"/>
          <w:sz w:val="24"/>
          <w:szCs w:val="24"/>
        </w:rPr>
        <w:t xml:space="preserve">kayıt silme, </w:t>
      </w:r>
      <w:r w:rsidR="00A74359" w:rsidRPr="00A6416E">
        <w:rPr>
          <w:rFonts w:ascii="Times New Roman" w:eastAsia="Times New Roman" w:hAnsi="Times New Roman" w:cs="Times New Roman"/>
          <w:sz w:val="24"/>
          <w:szCs w:val="24"/>
        </w:rPr>
        <w:t>burs, tecil gibi işlemlerin gerçekleştirilebilmesi</w:t>
      </w:r>
      <w:r w:rsidRPr="00A6416E">
        <w:rPr>
          <w:rFonts w:ascii="Times New Roman" w:hAnsi="Times New Roman" w:cs="Times New Roman"/>
          <w:sz w:val="24"/>
          <w:szCs w:val="24"/>
        </w:rPr>
        <w:t xml:space="preserve"> ve diğer </w:t>
      </w:r>
      <w:proofErr w:type="spellStart"/>
      <w:r w:rsidR="000E2DE1" w:rsidRPr="00A6416E">
        <w:rPr>
          <w:rFonts w:ascii="Times New Roman" w:eastAsia="Times New Roman" w:hAnsi="Times New Roman" w:cs="Times New Roman"/>
          <w:sz w:val="24"/>
          <w:szCs w:val="24"/>
        </w:rPr>
        <w:t>üniversite</w:t>
      </w:r>
      <w:r w:rsidRPr="00A6416E">
        <w:rPr>
          <w:rFonts w:ascii="Times New Roman" w:hAnsi="Times New Roman" w:cs="Times New Roman"/>
          <w:sz w:val="24"/>
          <w:szCs w:val="24"/>
        </w:rPr>
        <w:t>içi</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operasyonel</w:t>
      </w:r>
      <w:proofErr w:type="spellEnd"/>
      <w:r w:rsidRPr="00A6416E">
        <w:rPr>
          <w:rFonts w:ascii="Times New Roman" w:hAnsi="Times New Roman" w:cs="Times New Roman"/>
          <w:sz w:val="24"/>
          <w:szCs w:val="24"/>
        </w:rPr>
        <w:t xml:space="preserve"> faaliyetlerimizin yürütülebilmesi ile </w:t>
      </w:r>
      <w:r w:rsidR="000E2DE1" w:rsidRPr="00A6416E">
        <w:rPr>
          <w:rFonts w:ascii="Times New Roman" w:eastAsia="Times New Roman" w:hAnsi="Times New Roman" w:cs="Times New Roman"/>
          <w:sz w:val="24"/>
          <w:szCs w:val="24"/>
        </w:rPr>
        <w:t>ü</w:t>
      </w:r>
      <w:r w:rsidR="00A74359" w:rsidRPr="00A6416E">
        <w:rPr>
          <w:rFonts w:ascii="Times New Roman" w:eastAsia="Times New Roman" w:hAnsi="Times New Roman" w:cs="Times New Roman"/>
          <w:sz w:val="24"/>
          <w:szCs w:val="24"/>
        </w:rPr>
        <w:t>niversite</w:t>
      </w:r>
      <w:r w:rsidRPr="00A6416E">
        <w:rPr>
          <w:rFonts w:ascii="Times New Roman" w:hAnsi="Times New Roman" w:cs="Times New Roman"/>
          <w:sz w:val="24"/>
          <w:szCs w:val="24"/>
        </w:rPr>
        <w:t xml:space="preserve"> ve çevresinde güvenliğin sağlanması gibi amaçlarla işlenmektedir. Bunun yanında; </w:t>
      </w:r>
      <w:r w:rsidR="00A74359" w:rsidRPr="00A6416E">
        <w:rPr>
          <w:rFonts w:ascii="Times New Roman" w:eastAsia="Times New Roman" w:hAnsi="Times New Roman" w:cs="Times New Roman"/>
          <w:sz w:val="24"/>
          <w:szCs w:val="24"/>
        </w:rPr>
        <w:lastRenderedPageBreak/>
        <w:t xml:space="preserve">öğrencilerin, </w:t>
      </w:r>
      <w:r w:rsidR="00085A79" w:rsidRPr="00A6416E">
        <w:rPr>
          <w:rFonts w:ascii="Times New Roman" w:eastAsia="Times New Roman" w:hAnsi="Times New Roman" w:cs="Times New Roman"/>
          <w:sz w:val="24"/>
          <w:szCs w:val="24"/>
        </w:rPr>
        <w:t xml:space="preserve">mezun olduğu tarihten sonra dahi, </w:t>
      </w:r>
      <w:proofErr w:type="spellStart"/>
      <w:r w:rsidR="00A74359" w:rsidRPr="00A6416E">
        <w:rPr>
          <w:rFonts w:ascii="Times New Roman" w:eastAsia="Times New Roman" w:hAnsi="Times New Roman" w:cs="Times New Roman"/>
          <w:sz w:val="24"/>
          <w:szCs w:val="24"/>
        </w:rPr>
        <w:t>HKÜ’deki</w:t>
      </w:r>
      <w:proofErr w:type="spellEnd"/>
      <w:r w:rsidR="00A74359" w:rsidRPr="00A6416E">
        <w:rPr>
          <w:rFonts w:ascii="Times New Roman" w:eastAsia="Times New Roman" w:hAnsi="Times New Roman" w:cs="Times New Roman"/>
          <w:sz w:val="24"/>
          <w:szCs w:val="24"/>
        </w:rPr>
        <w:t xml:space="preserve"> </w:t>
      </w:r>
      <w:r w:rsidR="000E2DE1" w:rsidRPr="00A6416E">
        <w:rPr>
          <w:rFonts w:ascii="Times New Roman" w:eastAsia="Times New Roman" w:hAnsi="Times New Roman" w:cs="Times New Roman"/>
          <w:sz w:val="24"/>
          <w:szCs w:val="24"/>
        </w:rPr>
        <w:t xml:space="preserve">öğrencilik </w:t>
      </w:r>
      <w:proofErr w:type="spellStart"/>
      <w:r w:rsidR="000E2DE1" w:rsidRPr="00A6416E">
        <w:rPr>
          <w:rFonts w:ascii="Times New Roman" w:eastAsia="Times New Roman" w:hAnsi="Times New Roman" w:cs="Times New Roman"/>
          <w:sz w:val="24"/>
          <w:szCs w:val="24"/>
        </w:rPr>
        <w:t>süreçleri</w:t>
      </w:r>
      <w:r w:rsidR="00A74359" w:rsidRPr="00A6416E">
        <w:rPr>
          <w:rFonts w:ascii="Times New Roman" w:eastAsia="Times New Roman" w:hAnsi="Times New Roman" w:cs="Times New Roman"/>
          <w:sz w:val="24"/>
          <w:szCs w:val="24"/>
        </w:rPr>
        <w:t>boyunca</w:t>
      </w:r>
      <w:proofErr w:type="spellEnd"/>
      <w:r w:rsidR="00A74359" w:rsidRPr="00A6416E">
        <w:rPr>
          <w:rFonts w:ascii="Times New Roman" w:eastAsia="Times New Roman" w:hAnsi="Times New Roman" w:cs="Times New Roman"/>
          <w:sz w:val="24"/>
          <w:szCs w:val="24"/>
        </w:rPr>
        <w:t xml:space="preserve"> kullanmak üzere sahip oldukları</w:t>
      </w:r>
      <w:r w:rsidRPr="00A6416E">
        <w:rPr>
          <w:rFonts w:ascii="Times New Roman" w:hAnsi="Times New Roman" w:cs="Times New Roman"/>
          <w:sz w:val="24"/>
          <w:szCs w:val="24"/>
        </w:rPr>
        <w:t xml:space="preserve"> elektronik posta </w:t>
      </w:r>
      <w:r w:rsidR="00A74359" w:rsidRPr="00A6416E">
        <w:rPr>
          <w:rFonts w:ascii="Times New Roman" w:hAnsi="Times New Roman" w:cs="Times New Roman"/>
          <w:sz w:val="24"/>
          <w:szCs w:val="24"/>
        </w:rPr>
        <w:t>adresine ait</w:t>
      </w:r>
      <w:r w:rsidRPr="00A6416E">
        <w:rPr>
          <w:rFonts w:ascii="Times New Roman" w:hAnsi="Times New Roman" w:cs="Times New Roman"/>
          <w:sz w:val="24"/>
          <w:szCs w:val="24"/>
        </w:rPr>
        <w:t xml:space="preserve"> verileri, </w:t>
      </w:r>
      <w:proofErr w:type="spellStart"/>
      <w:r w:rsidR="00A74359" w:rsidRPr="00A6416E">
        <w:rPr>
          <w:rFonts w:ascii="Times New Roman" w:eastAsia="Times New Roman" w:hAnsi="Times New Roman" w:cs="Times New Roman"/>
          <w:sz w:val="24"/>
          <w:szCs w:val="24"/>
          <w:lang w:eastAsia="tr-TR"/>
        </w:rPr>
        <w:t>HKÜ’nün</w:t>
      </w:r>
      <w:proofErr w:type="spellEnd"/>
      <w:r w:rsidRPr="00A6416E">
        <w:rPr>
          <w:rFonts w:ascii="Times New Roman" w:hAnsi="Times New Roman" w:cs="Times New Roman"/>
          <w:sz w:val="24"/>
          <w:szCs w:val="24"/>
        </w:rPr>
        <w:t xml:space="preserve"> yaptığı iş ve </w:t>
      </w:r>
      <w:proofErr w:type="gramStart"/>
      <w:r w:rsidRPr="00A6416E">
        <w:rPr>
          <w:rFonts w:ascii="Times New Roman" w:hAnsi="Times New Roman" w:cs="Times New Roman"/>
          <w:sz w:val="24"/>
          <w:szCs w:val="24"/>
        </w:rPr>
        <w:t>işlemler</w:t>
      </w:r>
      <w:proofErr w:type="gramEnd"/>
      <w:r w:rsidRPr="00A6416E">
        <w:rPr>
          <w:rFonts w:ascii="Times New Roman" w:hAnsi="Times New Roman" w:cs="Times New Roman"/>
          <w:sz w:val="24"/>
          <w:szCs w:val="24"/>
        </w:rPr>
        <w:t xml:space="preserve"> dolayısıyla ileride karşılaşabileceği talepler, gereksinim duyabileceği bilgiler, </w:t>
      </w:r>
      <w:proofErr w:type="spellStart"/>
      <w:r w:rsidR="00A74359" w:rsidRPr="00A6416E">
        <w:rPr>
          <w:rFonts w:ascii="Times New Roman" w:eastAsia="Times New Roman" w:hAnsi="Times New Roman" w:cs="Times New Roman"/>
          <w:sz w:val="24"/>
          <w:szCs w:val="24"/>
          <w:lang w:eastAsia="tr-TR"/>
        </w:rPr>
        <w:t>HKÜ’nün</w:t>
      </w:r>
      <w:proofErr w:type="spellEnd"/>
      <w:r w:rsidR="00A74359" w:rsidRPr="00A6416E">
        <w:rPr>
          <w:rFonts w:ascii="Times New Roman" w:eastAsia="Times New Roman" w:hAnsi="Times New Roman" w:cs="Times New Roman"/>
          <w:sz w:val="24"/>
          <w:szCs w:val="24"/>
          <w:lang w:eastAsia="tr-TR"/>
        </w:rPr>
        <w:t xml:space="preserve"> eğitim</w:t>
      </w:r>
      <w:r w:rsidR="000E2DE1" w:rsidRPr="00A6416E">
        <w:rPr>
          <w:rFonts w:ascii="Times New Roman" w:eastAsia="Times New Roman" w:hAnsi="Times New Roman" w:cs="Times New Roman"/>
          <w:sz w:val="24"/>
          <w:szCs w:val="24"/>
          <w:lang w:eastAsia="tr-TR"/>
        </w:rPr>
        <w:t xml:space="preserve"> ve öğretim</w:t>
      </w:r>
      <w:r w:rsidRPr="00A6416E">
        <w:rPr>
          <w:rFonts w:ascii="Times New Roman" w:hAnsi="Times New Roman" w:cs="Times New Roman"/>
          <w:sz w:val="24"/>
          <w:szCs w:val="24"/>
        </w:rPr>
        <w:t xml:space="preserve"> modelini geliştirmesi açısından eksiklerin tespit edilmesi gibi amaçlar doğrultusunda yedeklenmekte, muhafaza edilmekte ve gerektiğinde kullanılmaktadır.</w:t>
      </w:r>
    </w:p>
    <w:p w:rsidR="00335395" w:rsidRPr="00A6416E" w:rsidRDefault="00543F15" w:rsidP="00335395">
      <w:pPr>
        <w:jc w:val="both"/>
        <w:rPr>
          <w:rFonts w:ascii="Times New Roman" w:eastAsia="Times New Roman" w:hAnsi="Times New Roman" w:cs="Times New Roman"/>
          <w:sz w:val="24"/>
          <w:szCs w:val="24"/>
          <w:lang w:eastAsia="tr-TR"/>
        </w:rPr>
      </w:pPr>
      <w:r w:rsidRPr="00B26E2F">
        <w:rPr>
          <w:rFonts w:ascii="Times New Roman" w:hAnsi="Times New Roman" w:cs="Times New Roman"/>
          <w:sz w:val="24"/>
          <w:szCs w:val="24"/>
        </w:rPr>
        <w:t>Bunun dışında, öğrencilerin [</w:t>
      </w:r>
      <w:r w:rsidR="007B1A13" w:rsidRPr="00B26E2F">
        <w:rPr>
          <w:rFonts w:ascii="Times New Roman" w:hAnsi="Times New Roman" w:cs="Times New Roman"/>
          <w:sz w:val="24"/>
          <w:szCs w:val="24"/>
        </w:rPr>
        <w:t xml:space="preserve">kayıt </w:t>
      </w:r>
      <w:proofErr w:type="spellStart"/>
      <w:proofErr w:type="gramStart"/>
      <w:r w:rsidR="007B1A13" w:rsidRPr="00B26E2F">
        <w:rPr>
          <w:rFonts w:ascii="Times New Roman" w:hAnsi="Times New Roman" w:cs="Times New Roman"/>
          <w:sz w:val="24"/>
          <w:szCs w:val="24"/>
        </w:rPr>
        <w:t>durumları,not</w:t>
      </w:r>
      <w:proofErr w:type="spellEnd"/>
      <w:proofErr w:type="gramEnd"/>
      <w:r w:rsidR="007B1A13" w:rsidRPr="00B26E2F">
        <w:rPr>
          <w:rFonts w:ascii="Times New Roman" w:hAnsi="Times New Roman" w:cs="Times New Roman"/>
          <w:sz w:val="24"/>
          <w:szCs w:val="24"/>
        </w:rPr>
        <w:t xml:space="preserve"> </w:t>
      </w:r>
      <w:proofErr w:type="spellStart"/>
      <w:r w:rsidR="007B1A13" w:rsidRPr="00B26E2F">
        <w:rPr>
          <w:rFonts w:ascii="Times New Roman" w:hAnsi="Times New Roman" w:cs="Times New Roman"/>
          <w:sz w:val="24"/>
          <w:szCs w:val="24"/>
        </w:rPr>
        <w:t>dökümleri,mezuniyet</w:t>
      </w:r>
      <w:proofErr w:type="spellEnd"/>
      <w:r w:rsidR="007B1A13" w:rsidRPr="00B26E2F">
        <w:rPr>
          <w:rFonts w:ascii="Times New Roman" w:hAnsi="Times New Roman" w:cs="Times New Roman"/>
          <w:sz w:val="24"/>
          <w:szCs w:val="24"/>
        </w:rPr>
        <w:t xml:space="preserve"> bilgileri, iletişim bilgileri</w:t>
      </w:r>
      <w:r w:rsidRPr="00B26E2F">
        <w:rPr>
          <w:rFonts w:ascii="Times New Roman" w:hAnsi="Times New Roman" w:cs="Times New Roman"/>
          <w:sz w:val="24"/>
          <w:szCs w:val="24"/>
        </w:rPr>
        <w:t xml:space="preserve">] gibi kişisel verileri, öğrencilik süreleri boyunca ve mezun olduktan sonra </w:t>
      </w:r>
      <w:r w:rsidR="00A16401" w:rsidRPr="00B26E2F">
        <w:rPr>
          <w:rFonts w:ascii="Times New Roman" w:hAnsi="Times New Roman" w:cs="Times New Roman"/>
          <w:sz w:val="24"/>
          <w:szCs w:val="24"/>
        </w:rPr>
        <w:t xml:space="preserve">Yüksek Öğretim Kurulu tarafından talep edildiği üzere </w:t>
      </w:r>
      <w:r w:rsidR="007B1A13" w:rsidRPr="00B26E2F">
        <w:rPr>
          <w:rFonts w:ascii="Times New Roman" w:hAnsi="Times New Roman" w:cs="Times New Roman"/>
          <w:sz w:val="24"/>
          <w:szCs w:val="24"/>
        </w:rPr>
        <w:t xml:space="preserve">Öğrenci Bilgi Sisteminde(OBS) </w:t>
      </w:r>
      <w:r w:rsidRPr="00B26E2F">
        <w:rPr>
          <w:rFonts w:ascii="Times New Roman" w:hAnsi="Times New Roman" w:cs="Times New Roman"/>
          <w:sz w:val="24"/>
          <w:szCs w:val="24"/>
        </w:rPr>
        <w:t>gerekli güvenlik önlemleri alınmak suretiyle muhafaza edilmektedir.</w:t>
      </w:r>
    </w:p>
    <w:p w:rsidR="00335395" w:rsidRPr="00A6416E" w:rsidRDefault="00335395" w:rsidP="00335395">
      <w:pPr>
        <w:pStyle w:val="ListeParagraf"/>
        <w:numPr>
          <w:ilvl w:val="0"/>
          <w:numId w:val="1"/>
        </w:numPr>
        <w:spacing w:after="160"/>
        <w:jc w:val="both"/>
        <w:rPr>
          <w:rFonts w:ascii="Times New Roman" w:eastAsia="Times New Roman" w:hAnsi="Times New Roman" w:cs="Times New Roman"/>
          <w:b/>
          <w:sz w:val="24"/>
          <w:szCs w:val="24"/>
        </w:rPr>
      </w:pPr>
      <w:r w:rsidRPr="00A6416E">
        <w:rPr>
          <w:rFonts w:ascii="Times New Roman" w:eastAsia="Times New Roman" w:hAnsi="Times New Roman" w:cs="Times New Roman"/>
          <w:b/>
          <w:sz w:val="24"/>
          <w:szCs w:val="24"/>
        </w:rPr>
        <w:t>İşlenen Kişisel Verilerin Kimlere ve Hangi Amaçla Aktarılabileceği</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 xml:space="preserve">Kişisel verileriniz, yukarıda sıralanan amaçlar kapsamında ve </w:t>
      </w:r>
      <w:proofErr w:type="spellStart"/>
      <w:r w:rsidR="00113B47" w:rsidRPr="00A6416E">
        <w:rPr>
          <w:rFonts w:ascii="Times New Roman" w:eastAsia="Times New Roman" w:hAnsi="Times New Roman" w:cs="Times New Roman"/>
          <w:sz w:val="24"/>
          <w:szCs w:val="24"/>
        </w:rPr>
        <w:t>HKÜ’nün</w:t>
      </w:r>
      <w:proofErr w:type="spellEnd"/>
      <w:r w:rsidRPr="00A6416E">
        <w:rPr>
          <w:rFonts w:ascii="Times New Roman" w:eastAsia="Times New Roman" w:hAnsi="Times New Roman" w:cs="Times New Roman"/>
          <w:sz w:val="24"/>
          <w:szCs w:val="24"/>
        </w:rPr>
        <w:t xml:space="preserve"> hukuki yükümlülüklerini yerine getirmesi için gerekli olan hallerde özel kurum ve kamu kuruluşları ile resmi makamlarla paylaşılabilmektedir. </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 xml:space="preserve">Kişisel verilerinizin paylaşılmasında, </w:t>
      </w:r>
      <w:proofErr w:type="spellStart"/>
      <w:r w:rsidRPr="00A6416E">
        <w:rPr>
          <w:rFonts w:ascii="Times New Roman" w:eastAsia="Times New Roman" w:hAnsi="Times New Roman" w:cs="Times New Roman"/>
          <w:sz w:val="24"/>
          <w:szCs w:val="24"/>
        </w:rPr>
        <w:t>KVKK’nın</w:t>
      </w:r>
      <w:proofErr w:type="spellEnd"/>
      <w:r w:rsidRPr="00A6416E">
        <w:rPr>
          <w:rFonts w:ascii="Times New Roman" w:eastAsia="Times New Roman" w:hAnsi="Times New Roman" w:cs="Times New Roman"/>
          <w:sz w:val="24"/>
          <w:szCs w:val="24"/>
        </w:rPr>
        <w:t xml:space="preserve"> 8. ve 9. maddelerinde yer alan düzenlemelere uyulmakta ve paylaşma süreci boyunca ve sonrasında veri güvenliğinin sağlanması için her türlü teknik ve idari tedbir alınmaktadır.</w:t>
      </w:r>
    </w:p>
    <w:p w:rsidR="00335395" w:rsidRDefault="00335395" w:rsidP="00335395">
      <w:pPr>
        <w:shd w:val="clear" w:color="auto" w:fill="FFFFFF"/>
        <w:jc w:val="both"/>
        <w:rPr>
          <w:ins w:id="7" w:author="" w:date="2018-08-31T10:03:00Z"/>
          <w:rFonts w:ascii="Times New Roman" w:eastAsia="Times New Roman" w:hAnsi="Times New Roman" w:cs="Times New Roman"/>
          <w:sz w:val="24"/>
          <w:szCs w:val="24"/>
          <w:lang w:eastAsia="tr-TR"/>
        </w:rPr>
      </w:pPr>
      <w:r w:rsidRPr="00A6416E">
        <w:rPr>
          <w:rFonts w:ascii="Times New Roman" w:eastAsia="Times New Roman" w:hAnsi="Times New Roman" w:cs="Times New Roman"/>
          <w:sz w:val="24"/>
          <w:szCs w:val="24"/>
          <w:lang w:eastAsia="tr-TR"/>
        </w:rPr>
        <w:t>KVKK madde 8 uyarınca, kişisel veriler ilgili kişinin açık rızası veya yukarıda ‘</w:t>
      </w:r>
      <w:r w:rsidRPr="00A6416E">
        <w:rPr>
          <w:rFonts w:ascii="Times New Roman" w:eastAsia="Times New Roman" w:hAnsi="Times New Roman" w:cs="Times New Roman"/>
          <w:i/>
          <w:sz w:val="24"/>
          <w:szCs w:val="24"/>
          <w:lang w:eastAsia="tr-TR"/>
        </w:rPr>
        <w:t>İşleme Amaçları’</w:t>
      </w:r>
      <w:r w:rsidRPr="00A6416E">
        <w:rPr>
          <w:rFonts w:ascii="Times New Roman" w:eastAsia="Times New Roman" w:hAnsi="Times New Roman" w:cs="Times New Roman"/>
          <w:sz w:val="24"/>
          <w:szCs w:val="24"/>
          <w:lang w:eastAsia="tr-TR"/>
        </w:rPr>
        <w:t xml:space="preserve"> başlıklı 2. maddede belirtilen hallerden birinin bulunması halinde açık rıza aranmaksızın aktarılabilecektir. </w:t>
      </w:r>
    </w:p>
    <w:p w:rsidR="00A16401" w:rsidRPr="00A6416E" w:rsidRDefault="00A16401" w:rsidP="00335395">
      <w:pPr>
        <w:shd w:val="clear" w:color="auto" w:fill="FFFFFF"/>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Buna göre; yukarıda açıklandığı üzere OBS sistemimizde tutulan kişisel verileriniz, Yüksek Öğretim Kurulu ile paylaşılmakta ve veriler</w:t>
      </w:r>
      <w:r w:rsidR="001B39E3">
        <w:rPr>
          <w:rFonts w:ascii="Times New Roman" w:eastAsia="Times New Roman" w:hAnsi="Times New Roman" w:cs="Times New Roman"/>
          <w:sz w:val="24"/>
          <w:szCs w:val="24"/>
          <w:lang w:eastAsia="tr-TR"/>
        </w:rPr>
        <w:t>iniz</w:t>
      </w:r>
      <w:r>
        <w:rPr>
          <w:rFonts w:ascii="Times New Roman" w:eastAsia="Times New Roman" w:hAnsi="Times New Roman" w:cs="Times New Roman"/>
          <w:sz w:val="24"/>
          <w:szCs w:val="24"/>
          <w:lang w:eastAsia="tr-TR"/>
        </w:rPr>
        <w:t xml:space="preserve"> </w:t>
      </w:r>
      <w:r w:rsidR="007B1A13">
        <w:rPr>
          <w:rFonts w:ascii="Times New Roman" w:eastAsia="Times New Roman" w:hAnsi="Times New Roman" w:cs="Times New Roman"/>
          <w:sz w:val="24"/>
          <w:szCs w:val="24"/>
          <w:lang w:eastAsia="tr-TR"/>
        </w:rPr>
        <w:t>YÖKSİS</w:t>
      </w:r>
      <w:r>
        <w:rPr>
          <w:rFonts w:ascii="Times New Roman" w:eastAsia="Times New Roman" w:hAnsi="Times New Roman" w:cs="Times New Roman"/>
          <w:sz w:val="24"/>
          <w:szCs w:val="24"/>
          <w:lang w:eastAsia="tr-TR"/>
        </w:rPr>
        <w:t xml:space="preserve"> sistemin</w:t>
      </w:r>
      <w:r w:rsidR="007B1A13">
        <w:rPr>
          <w:rFonts w:ascii="Times New Roman" w:eastAsia="Times New Roman" w:hAnsi="Times New Roman" w:cs="Times New Roman"/>
          <w:sz w:val="24"/>
          <w:szCs w:val="24"/>
          <w:lang w:eastAsia="tr-TR"/>
        </w:rPr>
        <w:t>e</w:t>
      </w:r>
      <w:r>
        <w:rPr>
          <w:rFonts w:ascii="Times New Roman" w:eastAsia="Times New Roman" w:hAnsi="Times New Roman" w:cs="Times New Roman"/>
          <w:sz w:val="24"/>
          <w:szCs w:val="24"/>
          <w:lang w:eastAsia="tr-TR"/>
        </w:rPr>
        <w:t xml:space="preserve"> aktarılmaktadır. </w:t>
      </w:r>
    </w:p>
    <w:p w:rsidR="00335395" w:rsidRPr="00A6416E" w:rsidRDefault="00335395" w:rsidP="00A6416E">
      <w:pPr>
        <w:shd w:val="clear" w:color="auto" w:fill="FFFFFF"/>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lang w:eastAsia="tr-TR"/>
        </w:rPr>
        <w:t xml:space="preserve">KVKK madde 9 uyarınca ise, kişisel verilerin yurtdışına aktarılması için yukarıdakilerin yanı sıra kişisel verilerin aktarılacağı yabancı ülkede yeterli koruma bulunması gerekmektedir. Yeterli korumanın bulunduğu ülkeler ise Kişisel Verileri Koruma Kurulu tarafından belirlenmektedir. </w:t>
      </w:r>
    </w:p>
    <w:p w:rsidR="00335395" w:rsidRPr="00A6416E" w:rsidRDefault="00335395" w:rsidP="00335395">
      <w:pPr>
        <w:jc w:val="both"/>
        <w:rPr>
          <w:rFonts w:ascii="Times New Roman" w:eastAsia="Times New Roman" w:hAnsi="Times New Roman" w:cs="Times New Roman"/>
          <w:sz w:val="24"/>
          <w:szCs w:val="24"/>
        </w:rPr>
      </w:pPr>
    </w:p>
    <w:p w:rsidR="00335395" w:rsidRPr="00A6416E" w:rsidRDefault="00335395" w:rsidP="00A6416E">
      <w:pPr>
        <w:ind w:firstLine="284"/>
        <w:jc w:val="both"/>
        <w:rPr>
          <w:rFonts w:ascii="Times New Roman" w:eastAsia="Times New Roman" w:hAnsi="Times New Roman" w:cs="Times New Roman"/>
          <w:b/>
          <w:sz w:val="24"/>
          <w:szCs w:val="24"/>
        </w:rPr>
      </w:pPr>
      <w:r w:rsidRPr="00A6416E">
        <w:rPr>
          <w:rFonts w:ascii="Times New Roman" w:eastAsia="Times New Roman" w:hAnsi="Times New Roman" w:cs="Times New Roman"/>
          <w:b/>
          <w:sz w:val="24"/>
          <w:szCs w:val="24"/>
        </w:rPr>
        <w:t>4.</w:t>
      </w:r>
      <w:r w:rsidRPr="00A6416E">
        <w:rPr>
          <w:rFonts w:ascii="Times New Roman" w:eastAsia="Times New Roman" w:hAnsi="Times New Roman" w:cs="Times New Roman"/>
          <w:b/>
          <w:sz w:val="24"/>
          <w:szCs w:val="24"/>
        </w:rPr>
        <w:tab/>
        <w:t>Kişisel Verileri Toplamanın Yöntemi ve Hukuki Sebebi</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 xml:space="preserve">Yukarıda sayılan amaçlarla işlemekte olduğumuz kişisel verileriniz, fiziki veya elektronik ortamda ve diğer yöntemlerle elde edilebilmektedir. Kişisel verileriniz işlenmesinde, </w:t>
      </w:r>
      <w:proofErr w:type="spellStart"/>
      <w:r w:rsidRPr="00A6416E">
        <w:rPr>
          <w:rFonts w:ascii="Times New Roman" w:eastAsia="Times New Roman" w:hAnsi="Times New Roman" w:cs="Times New Roman"/>
          <w:sz w:val="24"/>
          <w:szCs w:val="24"/>
        </w:rPr>
        <w:t>KVKK’nın</w:t>
      </w:r>
      <w:proofErr w:type="spellEnd"/>
      <w:r w:rsidRPr="00A6416E">
        <w:rPr>
          <w:rFonts w:ascii="Times New Roman" w:eastAsia="Times New Roman" w:hAnsi="Times New Roman" w:cs="Times New Roman"/>
          <w:sz w:val="24"/>
          <w:szCs w:val="24"/>
        </w:rPr>
        <w:t xml:space="preserve"> 5. ve 6. maddesinde yer alan ve </w:t>
      </w:r>
      <w:r w:rsidRPr="00A6416E">
        <w:rPr>
          <w:rFonts w:ascii="Times New Roman" w:eastAsia="Times New Roman" w:hAnsi="Times New Roman" w:cs="Times New Roman"/>
          <w:sz w:val="24"/>
          <w:szCs w:val="24"/>
          <w:lang w:eastAsia="tr-TR"/>
        </w:rPr>
        <w:t>yukarıda ‘</w:t>
      </w:r>
      <w:r w:rsidRPr="00A6416E">
        <w:rPr>
          <w:rFonts w:ascii="Times New Roman" w:eastAsia="Times New Roman" w:hAnsi="Times New Roman" w:cs="Times New Roman"/>
          <w:i/>
          <w:sz w:val="24"/>
          <w:szCs w:val="24"/>
          <w:lang w:eastAsia="tr-TR"/>
        </w:rPr>
        <w:t>İşleme Amaçları’</w:t>
      </w:r>
      <w:r w:rsidRPr="00A6416E">
        <w:rPr>
          <w:rFonts w:ascii="Times New Roman" w:eastAsia="Times New Roman" w:hAnsi="Times New Roman" w:cs="Times New Roman"/>
          <w:sz w:val="24"/>
          <w:szCs w:val="24"/>
          <w:lang w:eastAsia="tr-TR"/>
        </w:rPr>
        <w:t xml:space="preserve"> başlıklı 2. maddede belirtilen hallere </w:t>
      </w:r>
      <w:r w:rsidRPr="00A6416E">
        <w:rPr>
          <w:rFonts w:ascii="Times New Roman" w:eastAsia="Times New Roman" w:hAnsi="Times New Roman" w:cs="Times New Roman"/>
          <w:sz w:val="24"/>
          <w:szCs w:val="24"/>
        </w:rPr>
        <w:t>bağlılık gösterilmekte, kanunen gerekli durumlarda onayınıza başvurulmaktadır.</w:t>
      </w:r>
    </w:p>
    <w:p w:rsidR="00335395" w:rsidRDefault="00335395" w:rsidP="00335395">
      <w:pPr>
        <w:jc w:val="both"/>
        <w:rPr>
          <w:ins w:id="8" w:author="" w:date="2018-11-01T12:00:00Z"/>
          <w:rFonts w:ascii="Times New Roman" w:eastAsia="Times New Roman" w:hAnsi="Times New Roman" w:cs="Times New Roman"/>
          <w:sz w:val="24"/>
          <w:szCs w:val="24"/>
        </w:rPr>
      </w:pPr>
    </w:p>
    <w:p w:rsidR="005014F5" w:rsidRPr="00A6416E" w:rsidRDefault="005014F5" w:rsidP="00335395">
      <w:pPr>
        <w:jc w:val="both"/>
        <w:rPr>
          <w:rFonts w:ascii="Times New Roman" w:eastAsia="Times New Roman" w:hAnsi="Times New Roman" w:cs="Times New Roman"/>
          <w:sz w:val="24"/>
          <w:szCs w:val="24"/>
        </w:rPr>
      </w:pPr>
    </w:p>
    <w:p w:rsidR="00335395" w:rsidRPr="00A6416E" w:rsidRDefault="00335395" w:rsidP="00A6416E">
      <w:pPr>
        <w:ind w:firstLine="284"/>
        <w:jc w:val="both"/>
        <w:rPr>
          <w:rFonts w:ascii="Times New Roman" w:eastAsia="Times New Roman" w:hAnsi="Times New Roman" w:cs="Times New Roman"/>
          <w:b/>
          <w:sz w:val="24"/>
          <w:szCs w:val="24"/>
        </w:rPr>
      </w:pPr>
      <w:r w:rsidRPr="00A6416E">
        <w:rPr>
          <w:rFonts w:ascii="Times New Roman" w:eastAsia="Times New Roman" w:hAnsi="Times New Roman" w:cs="Times New Roman"/>
          <w:b/>
          <w:sz w:val="24"/>
          <w:szCs w:val="24"/>
        </w:rPr>
        <w:t>5.</w:t>
      </w:r>
      <w:r w:rsidRPr="00A6416E">
        <w:rPr>
          <w:rFonts w:ascii="Times New Roman" w:eastAsia="Times New Roman" w:hAnsi="Times New Roman" w:cs="Times New Roman"/>
          <w:b/>
          <w:sz w:val="24"/>
          <w:szCs w:val="24"/>
        </w:rPr>
        <w:tab/>
        <w:t>İlgili Kişinin Hakları</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İlgili kişi olarak, tarafımıza başvurarak kendinizle ilgili;</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sym w:font="Times New Roman" w:char="F0A7"/>
      </w:r>
      <w:r w:rsidRPr="00A6416E">
        <w:rPr>
          <w:rFonts w:ascii="Times New Roman" w:eastAsia="Times New Roman" w:hAnsi="Times New Roman" w:cs="Times New Roman"/>
          <w:sz w:val="24"/>
          <w:szCs w:val="24"/>
        </w:rPr>
        <w:tab/>
        <w:t>Kişisel veri işlenip işlenmediğini öğrenme,</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sym w:font="Times New Roman" w:char="F0A7"/>
      </w:r>
      <w:r w:rsidRPr="00A6416E">
        <w:rPr>
          <w:rFonts w:ascii="Times New Roman" w:eastAsia="Times New Roman" w:hAnsi="Times New Roman" w:cs="Times New Roman"/>
          <w:sz w:val="24"/>
          <w:szCs w:val="24"/>
        </w:rPr>
        <w:tab/>
        <w:t>Kişisel verileri işlenmişse buna ilişkin bilgi talep etme,</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sym w:font="Times New Roman" w:char="F0A7"/>
      </w:r>
      <w:r w:rsidRPr="00A6416E">
        <w:rPr>
          <w:rFonts w:ascii="Times New Roman" w:eastAsia="Times New Roman" w:hAnsi="Times New Roman" w:cs="Times New Roman"/>
          <w:sz w:val="24"/>
          <w:szCs w:val="24"/>
        </w:rPr>
        <w:tab/>
        <w:t>Kişisel verilerin işlenme amacını ve bunların amacına uygun kullanılıp kullanılmadığını öğrenme,</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sym w:font="Times New Roman" w:char="F0A7"/>
      </w:r>
      <w:r w:rsidRPr="00A6416E">
        <w:rPr>
          <w:rFonts w:ascii="Times New Roman" w:eastAsia="Times New Roman" w:hAnsi="Times New Roman" w:cs="Times New Roman"/>
          <w:sz w:val="24"/>
          <w:szCs w:val="24"/>
        </w:rPr>
        <w:tab/>
        <w:t>Yurt içinde veya yurt dışında kişisel verilerin aktarıldığı üçüncü kişileri bilme,</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sym w:font="Times New Roman" w:char="F0A7"/>
      </w:r>
      <w:r w:rsidRPr="00A6416E">
        <w:rPr>
          <w:rFonts w:ascii="Times New Roman" w:eastAsia="Times New Roman" w:hAnsi="Times New Roman" w:cs="Times New Roman"/>
          <w:sz w:val="24"/>
          <w:szCs w:val="24"/>
        </w:rPr>
        <w:tab/>
        <w:t>Kişisel verilerin eksik veya yanlış işlenmiş olması hâlinde bunların düzeltilmesini isteme,</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sym w:font="Times New Roman" w:char="F0A7"/>
      </w:r>
      <w:r w:rsidRPr="00A6416E">
        <w:rPr>
          <w:rFonts w:ascii="Times New Roman" w:eastAsia="Times New Roman" w:hAnsi="Times New Roman" w:cs="Times New Roman"/>
          <w:sz w:val="24"/>
          <w:szCs w:val="24"/>
        </w:rPr>
        <w:tab/>
      </w:r>
      <w:r w:rsidRPr="00A6416E">
        <w:rPr>
          <w:rFonts w:ascii="Times New Roman" w:hAnsi="Times New Roman" w:cs="Times New Roman"/>
          <w:sz w:val="24"/>
          <w:szCs w:val="24"/>
        </w:rPr>
        <w:t>KVKK madde 7 çerçevesinde kişisel verilerin işlenmesini gerektiren sebeplerin ortadan kalkması hâlinde kişisel verilerin kişisel verilerin silinmesini veya yok edilmesini isteme</w:t>
      </w:r>
      <w:r w:rsidRPr="00A6416E">
        <w:rPr>
          <w:rFonts w:ascii="Times New Roman" w:eastAsia="Times New Roman" w:hAnsi="Times New Roman" w:cs="Times New Roman"/>
          <w:sz w:val="24"/>
          <w:szCs w:val="24"/>
        </w:rPr>
        <w:t>,</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sym w:font="Times New Roman" w:char="F0A7"/>
      </w:r>
      <w:r w:rsidRPr="00A6416E">
        <w:rPr>
          <w:rFonts w:ascii="Times New Roman" w:eastAsia="Times New Roman" w:hAnsi="Times New Roman" w:cs="Times New Roman"/>
          <w:sz w:val="24"/>
          <w:szCs w:val="24"/>
        </w:rPr>
        <w:tab/>
      </w:r>
      <w:r w:rsidRPr="00A6416E">
        <w:rPr>
          <w:rFonts w:ascii="Times New Roman" w:hAnsi="Times New Roman" w:cs="Times New Roman"/>
          <w:sz w:val="24"/>
          <w:szCs w:val="24"/>
        </w:rPr>
        <w:t>Kişisel verilerin eksik veya yanlış işlenmiş olması halinde bunların düzeltildiğinin veya KVKK madde 7 kapsamında kişisel verilerin silindiğinin ve yok edildiğinin, kişisel verilerin aktarıldığı üçüncü kişilere bildirilmesini isteme</w:t>
      </w:r>
      <w:r w:rsidRPr="00A6416E">
        <w:rPr>
          <w:rFonts w:ascii="Times New Roman" w:eastAsia="Times New Roman" w:hAnsi="Times New Roman" w:cs="Times New Roman"/>
          <w:sz w:val="24"/>
          <w:szCs w:val="24"/>
        </w:rPr>
        <w:t>,</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sym w:font="Times New Roman" w:char="F0A7"/>
      </w:r>
      <w:r w:rsidRPr="00A6416E">
        <w:rPr>
          <w:rFonts w:ascii="Times New Roman" w:eastAsia="Times New Roman" w:hAnsi="Times New Roman" w:cs="Times New Roman"/>
          <w:sz w:val="24"/>
          <w:szCs w:val="24"/>
        </w:rPr>
        <w:tab/>
        <w:t>İşlenen verilerin münhasıran otomatik sistemler vasıtasıyla analiz edilmesi suretiyle kişinin kendisi aleyhine bir sonucun ortaya çıkmasına itiraz etme,</w:t>
      </w: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sym w:font="Times New Roman" w:char="F0A7"/>
      </w:r>
      <w:r w:rsidRPr="00A6416E">
        <w:rPr>
          <w:rFonts w:ascii="Times New Roman" w:eastAsia="Times New Roman" w:hAnsi="Times New Roman" w:cs="Times New Roman"/>
          <w:sz w:val="24"/>
          <w:szCs w:val="24"/>
        </w:rPr>
        <w:tab/>
        <w:t xml:space="preserve">Kişisel verilerin kanuna aykırı olarak işlenmesi sebebiyle zarara uğraması hâlinde zararın giderilmesini talep etme haklarına sahip olduğunuzu bildiririz. </w:t>
      </w:r>
    </w:p>
    <w:p w:rsidR="00335395" w:rsidRPr="00A6416E" w:rsidRDefault="00335395" w:rsidP="00335395">
      <w:pPr>
        <w:jc w:val="both"/>
        <w:rPr>
          <w:rFonts w:ascii="Times New Roman" w:eastAsia="Times New Roman" w:hAnsi="Times New Roman" w:cs="Times New Roman"/>
          <w:sz w:val="24"/>
          <w:szCs w:val="24"/>
        </w:rPr>
      </w:pP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 xml:space="preserve">Haklarınıza ve </w:t>
      </w:r>
      <w:proofErr w:type="spellStart"/>
      <w:r w:rsidRPr="00A6416E">
        <w:rPr>
          <w:rFonts w:ascii="Times New Roman" w:eastAsia="Times New Roman" w:hAnsi="Times New Roman" w:cs="Times New Roman"/>
          <w:sz w:val="24"/>
          <w:szCs w:val="24"/>
        </w:rPr>
        <w:t>KVKK’nın</w:t>
      </w:r>
      <w:proofErr w:type="spellEnd"/>
      <w:r w:rsidRPr="00A6416E">
        <w:rPr>
          <w:rFonts w:ascii="Times New Roman" w:eastAsia="Times New Roman" w:hAnsi="Times New Roman" w:cs="Times New Roman"/>
          <w:sz w:val="24"/>
          <w:szCs w:val="24"/>
        </w:rPr>
        <w:t xml:space="preserve"> uygulanmasına ilişkin diğer taleplerinizi yazılı olarak veya Kişisel Verileri Koruma Kurulu’nun belirleyeceği diğer yöntemlerle tarafımıza iletmeniz mümkündür. </w:t>
      </w:r>
    </w:p>
    <w:p w:rsidR="00335395" w:rsidRPr="00A6416E" w:rsidRDefault="00113B47"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HKÜ</w:t>
      </w:r>
      <w:r w:rsidR="00335395" w:rsidRPr="00A6416E">
        <w:rPr>
          <w:rFonts w:ascii="Times New Roman" w:eastAsia="Times New Roman" w:hAnsi="Times New Roman" w:cs="Times New Roman"/>
          <w:sz w:val="24"/>
          <w:szCs w:val="24"/>
        </w:rPr>
        <w:t>, bu kapsamdaki taleplerinizi, talebin niteliğine göre en kısa sürede ve en geç otuz gün içinde ücretsiz olarak sonuçlandıracaktır. Ancak, işlemin ayrıca bir maliyeti gerektirmesi halinde, Kişisel Verileri Koruma Kurulu tarafından belirlenecek tarifedeki ücret alınabilecektir.</w:t>
      </w:r>
    </w:p>
    <w:p w:rsidR="00335395" w:rsidDel="005014F5" w:rsidRDefault="00335395" w:rsidP="00335395">
      <w:pPr>
        <w:jc w:val="both"/>
        <w:rPr>
          <w:del w:id="9" w:author="" w:date="2018-11-01T12:00:00Z"/>
          <w:rFonts w:ascii="Times New Roman" w:eastAsia="Times New Roman" w:hAnsi="Times New Roman" w:cs="Times New Roman"/>
          <w:sz w:val="24"/>
          <w:szCs w:val="24"/>
        </w:rPr>
      </w:pPr>
    </w:p>
    <w:p w:rsidR="005014F5" w:rsidRDefault="005014F5" w:rsidP="00335395">
      <w:pPr>
        <w:jc w:val="both"/>
        <w:rPr>
          <w:ins w:id="10" w:author="" w:date="2018-11-01T12:00:00Z"/>
          <w:rFonts w:ascii="Times New Roman" w:eastAsia="Times New Roman" w:hAnsi="Times New Roman" w:cs="Times New Roman"/>
          <w:sz w:val="24"/>
          <w:szCs w:val="24"/>
        </w:rPr>
      </w:pPr>
    </w:p>
    <w:p w:rsidR="005014F5" w:rsidRPr="00A6416E" w:rsidRDefault="005014F5" w:rsidP="00335395">
      <w:pPr>
        <w:jc w:val="both"/>
        <w:rPr>
          <w:ins w:id="11" w:author="" w:date="2018-11-01T12:00:00Z"/>
          <w:rFonts w:ascii="Times New Roman" w:eastAsia="Times New Roman" w:hAnsi="Times New Roman" w:cs="Times New Roman"/>
          <w:sz w:val="24"/>
          <w:szCs w:val="24"/>
        </w:rPr>
      </w:pPr>
    </w:p>
    <w:p w:rsidR="00335395" w:rsidRPr="00A6416E" w:rsidRDefault="00335395" w:rsidP="00335395">
      <w:pPr>
        <w:jc w:val="both"/>
        <w:rPr>
          <w:rFonts w:ascii="Times New Roman" w:eastAsia="Times New Roman" w:hAnsi="Times New Roman" w:cs="Times New Roman"/>
          <w:sz w:val="24"/>
          <w:szCs w:val="24"/>
        </w:rPr>
      </w:pPr>
    </w:p>
    <w:p w:rsidR="00335395" w:rsidRPr="00A6416E" w:rsidRDefault="00335395" w:rsidP="00335395">
      <w:pPr>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 xml:space="preserve">İşbu Aydınlatma </w:t>
      </w:r>
      <w:proofErr w:type="spellStart"/>
      <w:r w:rsidRPr="00A6416E">
        <w:rPr>
          <w:rFonts w:ascii="Times New Roman" w:eastAsia="Times New Roman" w:hAnsi="Times New Roman" w:cs="Times New Roman"/>
          <w:sz w:val="24"/>
          <w:szCs w:val="24"/>
        </w:rPr>
        <w:t>Formu’nu</w:t>
      </w:r>
      <w:proofErr w:type="spellEnd"/>
      <w:r w:rsidRPr="00A6416E">
        <w:rPr>
          <w:rFonts w:ascii="Times New Roman" w:eastAsia="Times New Roman" w:hAnsi="Times New Roman" w:cs="Times New Roman"/>
          <w:sz w:val="24"/>
          <w:szCs w:val="24"/>
        </w:rPr>
        <w:t xml:space="preserve"> okuduğumu ve anladığımı beyan ederim.</w:t>
      </w:r>
    </w:p>
    <w:p w:rsidR="00335395" w:rsidRPr="00A6416E" w:rsidRDefault="00113B47" w:rsidP="00335395">
      <w:pPr>
        <w:spacing w:before="60" w:after="60"/>
        <w:jc w:val="both"/>
        <w:rPr>
          <w:rFonts w:ascii="Times New Roman" w:eastAsia="Times New Roman" w:hAnsi="Times New Roman" w:cs="Times New Roman"/>
          <w:b/>
          <w:sz w:val="24"/>
          <w:szCs w:val="24"/>
        </w:rPr>
      </w:pPr>
      <w:r w:rsidRPr="00A6416E">
        <w:rPr>
          <w:rFonts w:ascii="Times New Roman" w:eastAsia="Times New Roman" w:hAnsi="Times New Roman" w:cs="Times New Roman"/>
          <w:b/>
          <w:sz w:val="24"/>
          <w:szCs w:val="24"/>
        </w:rPr>
        <w:t xml:space="preserve">Öğrenci </w:t>
      </w:r>
      <w:r w:rsidR="00335395" w:rsidRPr="00A6416E">
        <w:rPr>
          <w:rFonts w:ascii="Times New Roman" w:eastAsia="Times New Roman" w:hAnsi="Times New Roman" w:cs="Times New Roman"/>
          <w:b/>
          <w:sz w:val="24"/>
          <w:szCs w:val="24"/>
        </w:rPr>
        <w:t>Bilgileri</w:t>
      </w:r>
      <w:r w:rsidR="00335395" w:rsidRPr="00A6416E">
        <w:rPr>
          <w:rFonts w:ascii="Times New Roman" w:eastAsia="Times New Roman" w:hAnsi="Times New Roman" w:cs="Times New Roman"/>
          <w:b/>
          <w:sz w:val="24"/>
          <w:szCs w:val="24"/>
        </w:rPr>
        <w:tab/>
      </w:r>
    </w:p>
    <w:p w:rsidR="00335395" w:rsidRPr="00A6416E" w:rsidRDefault="00335395" w:rsidP="00335395">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Adı Soyadı</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335395" w:rsidRPr="00A6416E" w:rsidRDefault="00A74359" w:rsidP="00335395">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Fakültesi</w:t>
      </w:r>
      <w:r w:rsidR="00335395" w:rsidRPr="00A6416E">
        <w:rPr>
          <w:rFonts w:ascii="Times New Roman" w:eastAsia="Times New Roman" w:hAnsi="Times New Roman" w:cs="Times New Roman"/>
          <w:sz w:val="24"/>
          <w:szCs w:val="24"/>
        </w:rPr>
        <w:tab/>
      </w:r>
      <w:r w:rsidR="00335395" w:rsidRPr="00A6416E">
        <w:rPr>
          <w:rFonts w:ascii="Times New Roman" w:eastAsia="Times New Roman" w:hAnsi="Times New Roman" w:cs="Times New Roman"/>
          <w:sz w:val="24"/>
          <w:szCs w:val="24"/>
        </w:rPr>
        <w:tab/>
      </w:r>
      <w:r w:rsidR="00335395" w:rsidRPr="00A6416E">
        <w:rPr>
          <w:rFonts w:ascii="Times New Roman" w:eastAsia="Times New Roman" w:hAnsi="Times New Roman" w:cs="Times New Roman"/>
          <w:sz w:val="24"/>
          <w:szCs w:val="24"/>
        </w:rPr>
        <w:tab/>
      </w:r>
      <w:r w:rsidR="00335395" w:rsidRPr="00A6416E">
        <w:rPr>
          <w:rFonts w:ascii="Times New Roman" w:eastAsia="Times New Roman" w:hAnsi="Times New Roman" w:cs="Times New Roman"/>
          <w:sz w:val="24"/>
          <w:szCs w:val="24"/>
        </w:rPr>
        <w:tab/>
        <w:t>:</w:t>
      </w:r>
    </w:p>
    <w:p w:rsidR="00335395" w:rsidRPr="00A6416E" w:rsidRDefault="00335395" w:rsidP="00335395">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Elektronik Posta Adresi</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335395" w:rsidRDefault="00335395" w:rsidP="00335395">
      <w:pPr>
        <w:spacing w:before="60" w:after="60"/>
        <w:rPr>
          <w:ins w:id="12" w:author="" w:date="2018-11-01T12:00:00Z"/>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Tarih</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5014F5" w:rsidRPr="00A6416E" w:rsidRDefault="005014F5" w:rsidP="00335395">
      <w:pPr>
        <w:spacing w:before="60" w:after="60"/>
        <w:rPr>
          <w:rFonts w:ascii="Times New Roman" w:eastAsia="Times New Roman" w:hAnsi="Times New Roman" w:cs="Times New Roman"/>
          <w:sz w:val="24"/>
          <w:szCs w:val="24"/>
        </w:rPr>
      </w:pPr>
      <w:ins w:id="13" w:author="" w:date="2018-11-01T12:00:00Z">
        <w:r>
          <w:rPr>
            <w:rFonts w:ascii="Times New Roman" w:eastAsia="Times New Roman" w:hAnsi="Times New Roman" w:cs="Times New Roman"/>
            <w:sz w:val="24"/>
            <w:szCs w:val="24"/>
          </w:rPr>
          <w:t>İmza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ins>
    </w:p>
    <w:p w:rsidR="00335395" w:rsidRPr="00A6416E" w:rsidRDefault="00335395" w:rsidP="00335395">
      <w:pPr>
        <w:spacing w:before="60" w:after="60"/>
        <w:rPr>
          <w:rFonts w:ascii="Times New Roman" w:eastAsia="Times New Roman" w:hAnsi="Times New Roman" w:cs="Times New Roman"/>
          <w:sz w:val="24"/>
          <w:szCs w:val="24"/>
        </w:rPr>
      </w:pPr>
    </w:p>
    <w:p w:rsidR="00335395" w:rsidRPr="00A6416E" w:rsidRDefault="00335395" w:rsidP="00335395">
      <w:pPr>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br w:type="page"/>
      </w:r>
    </w:p>
    <w:p w:rsidR="00335395" w:rsidRPr="00A6416E" w:rsidRDefault="00335395" w:rsidP="00335395">
      <w:pPr>
        <w:spacing w:before="60" w:after="60"/>
        <w:rPr>
          <w:rFonts w:ascii="Times New Roman" w:eastAsia="Times New Roman" w:hAnsi="Times New Roman" w:cs="Times New Roman"/>
          <w:sz w:val="24"/>
          <w:szCs w:val="24"/>
        </w:rPr>
      </w:pPr>
    </w:p>
    <w:p w:rsidR="00335395" w:rsidRPr="00A6416E" w:rsidRDefault="00335395" w:rsidP="00335395">
      <w:pPr>
        <w:jc w:val="center"/>
        <w:rPr>
          <w:rFonts w:ascii="Times New Roman" w:hAnsi="Times New Roman" w:cs="Times New Roman"/>
          <w:b/>
          <w:sz w:val="24"/>
          <w:szCs w:val="24"/>
        </w:rPr>
      </w:pPr>
      <w:r w:rsidRPr="00A6416E">
        <w:rPr>
          <w:rFonts w:ascii="Times New Roman" w:hAnsi="Times New Roman" w:cs="Times New Roman"/>
          <w:b/>
          <w:sz w:val="24"/>
          <w:szCs w:val="24"/>
        </w:rPr>
        <w:t>ONAY FORMU</w:t>
      </w:r>
    </w:p>
    <w:p w:rsidR="00335395" w:rsidRPr="00A6416E" w:rsidRDefault="00335395" w:rsidP="00335395">
      <w:pPr>
        <w:jc w:val="both"/>
        <w:rPr>
          <w:rFonts w:ascii="Times New Roman" w:hAnsi="Times New Roman" w:cs="Times New Roman"/>
          <w:i/>
          <w:sz w:val="24"/>
          <w:szCs w:val="24"/>
        </w:rPr>
      </w:pPr>
      <w:proofErr w:type="gramStart"/>
      <w:r w:rsidRPr="00A6416E">
        <w:rPr>
          <w:rFonts w:ascii="Times New Roman" w:hAnsi="Times New Roman" w:cs="Times New Roman"/>
          <w:sz w:val="24"/>
          <w:szCs w:val="24"/>
        </w:rPr>
        <w:t xml:space="preserve">İşbu onay formu ile </w:t>
      </w:r>
      <w:r w:rsidR="00113B47" w:rsidRPr="00A6416E">
        <w:rPr>
          <w:rFonts w:ascii="Times New Roman" w:hAnsi="Times New Roman" w:cs="Times New Roman"/>
          <w:sz w:val="24"/>
          <w:szCs w:val="24"/>
        </w:rPr>
        <w:t>Hasan Kalyoncu Üniversitesi</w:t>
      </w:r>
      <w:r w:rsidRPr="00A6416E">
        <w:rPr>
          <w:rFonts w:ascii="Times New Roman" w:hAnsi="Times New Roman" w:cs="Times New Roman"/>
          <w:sz w:val="24"/>
          <w:szCs w:val="24"/>
        </w:rPr>
        <w:t xml:space="preserve"> (“</w:t>
      </w:r>
      <w:r w:rsidR="00113B47" w:rsidRPr="00A6416E">
        <w:rPr>
          <w:rFonts w:ascii="Times New Roman" w:hAnsi="Times New Roman" w:cs="Times New Roman"/>
          <w:b/>
          <w:sz w:val="24"/>
          <w:szCs w:val="24"/>
        </w:rPr>
        <w:t>HKÜ</w:t>
      </w:r>
      <w:r w:rsidRPr="00A6416E">
        <w:rPr>
          <w:rFonts w:ascii="Times New Roman" w:hAnsi="Times New Roman" w:cs="Times New Roman"/>
          <w:sz w:val="24"/>
          <w:szCs w:val="24"/>
        </w:rPr>
        <w:t xml:space="preserve">”) bünyesinde </w:t>
      </w:r>
      <w:r w:rsidR="00A74359" w:rsidRPr="00A6416E">
        <w:rPr>
          <w:rFonts w:ascii="Times New Roman" w:hAnsi="Times New Roman" w:cs="Times New Roman"/>
          <w:sz w:val="24"/>
          <w:szCs w:val="24"/>
        </w:rPr>
        <w:t>öğrenci olduğum</w:t>
      </w:r>
      <w:r w:rsidRPr="00A6416E">
        <w:rPr>
          <w:rFonts w:ascii="Times New Roman" w:hAnsi="Times New Roman" w:cs="Times New Roman"/>
          <w:sz w:val="24"/>
          <w:szCs w:val="24"/>
        </w:rPr>
        <w:t xml:space="preserve"> süre boyunca </w:t>
      </w:r>
      <w:r w:rsidR="00A74359" w:rsidRPr="00A6416E">
        <w:rPr>
          <w:rFonts w:ascii="Times New Roman" w:hAnsi="Times New Roman" w:cs="Times New Roman"/>
          <w:sz w:val="24"/>
          <w:szCs w:val="24"/>
        </w:rPr>
        <w:t>lisans eğitimim aşamasında ve bu eğitimimdeki ilgili işlemleri gerçekleştirmek</w:t>
      </w:r>
      <w:r w:rsidRPr="00A6416E">
        <w:rPr>
          <w:rFonts w:ascii="Times New Roman" w:hAnsi="Times New Roman" w:cs="Times New Roman"/>
          <w:sz w:val="24"/>
          <w:szCs w:val="24"/>
        </w:rPr>
        <w:t xml:space="preserve"> amaçlı kullandığım elektronik posta </w:t>
      </w:r>
      <w:r w:rsidR="00A74359" w:rsidRPr="00A6416E">
        <w:rPr>
          <w:rFonts w:ascii="Times New Roman" w:hAnsi="Times New Roman" w:cs="Times New Roman"/>
          <w:sz w:val="24"/>
          <w:szCs w:val="24"/>
        </w:rPr>
        <w:t>adresimdeki</w:t>
      </w:r>
      <w:r w:rsidRPr="00A6416E">
        <w:rPr>
          <w:rFonts w:ascii="Times New Roman" w:hAnsi="Times New Roman" w:cs="Times New Roman"/>
          <w:sz w:val="24"/>
          <w:szCs w:val="24"/>
        </w:rPr>
        <w:t xml:space="preserve"> verilerimin, 6698 sayılı Kişisel Verilerin Korunması Kanunu kapsamında ‘kişisel veri’ sayılabilecek veriler içermesi halinde, ilgili verilerin yedeklerinin; </w:t>
      </w:r>
      <w:proofErr w:type="spellStart"/>
      <w:r w:rsidR="00A74359" w:rsidRPr="00A6416E">
        <w:rPr>
          <w:rFonts w:ascii="Times New Roman" w:eastAsia="Times New Roman" w:hAnsi="Times New Roman" w:cs="Times New Roman"/>
          <w:sz w:val="24"/>
          <w:szCs w:val="24"/>
          <w:lang w:eastAsia="tr-TR"/>
        </w:rPr>
        <w:t>HKÜ’nin</w:t>
      </w:r>
      <w:proofErr w:type="spellEnd"/>
      <w:r w:rsidRPr="00A6416E">
        <w:rPr>
          <w:rFonts w:ascii="Times New Roman" w:hAnsi="Times New Roman" w:cs="Times New Roman"/>
          <w:sz w:val="24"/>
          <w:szCs w:val="24"/>
        </w:rPr>
        <w:t xml:space="preserve"> yaptığı iş ve işlemler dolayısıyla ileride karşılaşabileceği talepler, gereksinim duyabileceği bilgiler, </w:t>
      </w:r>
      <w:proofErr w:type="spellStart"/>
      <w:r w:rsidR="00A74359" w:rsidRPr="00A6416E">
        <w:rPr>
          <w:rFonts w:ascii="Times New Roman" w:eastAsia="Times New Roman" w:hAnsi="Times New Roman" w:cs="Times New Roman"/>
          <w:sz w:val="24"/>
          <w:szCs w:val="24"/>
          <w:lang w:eastAsia="tr-TR"/>
        </w:rPr>
        <w:t>HKÜ’nün</w:t>
      </w:r>
      <w:proofErr w:type="spellEnd"/>
      <w:r w:rsidR="00A74359" w:rsidRPr="00A6416E">
        <w:rPr>
          <w:rFonts w:ascii="Times New Roman" w:eastAsia="Times New Roman" w:hAnsi="Times New Roman" w:cs="Times New Roman"/>
          <w:sz w:val="24"/>
          <w:szCs w:val="24"/>
          <w:lang w:eastAsia="tr-TR"/>
        </w:rPr>
        <w:t xml:space="preserve"> </w:t>
      </w:r>
      <w:proofErr w:type="spellStart"/>
      <w:r w:rsidR="00A74359" w:rsidRPr="00A6416E">
        <w:rPr>
          <w:rFonts w:ascii="Times New Roman" w:eastAsia="Times New Roman" w:hAnsi="Times New Roman" w:cs="Times New Roman"/>
          <w:sz w:val="24"/>
          <w:szCs w:val="24"/>
          <w:lang w:eastAsia="tr-TR"/>
        </w:rPr>
        <w:t>eğitim</w:t>
      </w:r>
      <w:r w:rsidR="00914038" w:rsidRPr="00A6416E">
        <w:rPr>
          <w:rFonts w:ascii="Times New Roman" w:hAnsi="Times New Roman" w:cs="Times New Roman"/>
          <w:sz w:val="24"/>
          <w:szCs w:val="24"/>
        </w:rPr>
        <w:t>ve</w:t>
      </w:r>
      <w:proofErr w:type="spellEnd"/>
      <w:r w:rsidR="00914038" w:rsidRPr="00A6416E">
        <w:rPr>
          <w:rFonts w:ascii="Times New Roman" w:hAnsi="Times New Roman" w:cs="Times New Roman"/>
          <w:sz w:val="24"/>
          <w:szCs w:val="24"/>
        </w:rPr>
        <w:t xml:space="preserve"> öğretim </w:t>
      </w:r>
      <w:r w:rsidRPr="00A6416E">
        <w:rPr>
          <w:rFonts w:ascii="Times New Roman" w:hAnsi="Times New Roman" w:cs="Times New Roman"/>
          <w:sz w:val="24"/>
          <w:szCs w:val="24"/>
        </w:rPr>
        <w:t xml:space="preserve">modelini geliştirmesi açısından eksiklerin tespit edilmesi gibi amaçlar doğrultusunda, </w:t>
      </w:r>
      <w:r w:rsidR="00A74359" w:rsidRPr="00A6416E">
        <w:rPr>
          <w:rFonts w:ascii="Times New Roman" w:hAnsi="Times New Roman" w:cs="Times New Roman"/>
          <w:sz w:val="24"/>
          <w:szCs w:val="24"/>
        </w:rPr>
        <w:t xml:space="preserve">eğitim sürem </w:t>
      </w:r>
      <w:r w:rsidRPr="00A6416E">
        <w:rPr>
          <w:rFonts w:ascii="Times New Roman" w:hAnsi="Times New Roman" w:cs="Times New Roman"/>
          <w:sz w:val="24"/>
          <w:szCs w:val="24"/>
        </w:rPr>
        <w:t xml:space="preserve">boyunca ve </w:t>
      </w:r>
      <w:proofErr w:type="spellStart"/>
      <w:r w:rsidR="00A74359" w:rsidRPr="00A6416E">
        <w:rPr>
          <w:rFonts w:ascii="Times New Roman" w:hAnsi="Times New Roman" w:cs="Times New Roman"/>
          <w:sz w:val="24"/>
          <w:szCs w:val="24"/>
        </w:rPr>
        <w:t>HKÜ</w:t>
      </w:r>
      <w:r w:rsidR="00914038" w:rsidRPr="00A6416E">
        <w:rPr>
          <w:rFonts w:ascii="Times New Roman" w:hAnsi="Times New Roman" w:cs="Times New Roman"/>
          <w:sz w:val="24"/>
          <w:szCs w:val="24"/>
        </w:rPr>
        <w:t>’den</w:t>
      </w:r>
      <w:proofErr w:type="spellEnd"/>
      <w:r w:rsidR="00914038" w:rsidRPr="00A6416E">
        <w:rPr>
          <w:rFonts w:ascii="Times New Roman" w:hAnsi="Times New Roman" w:cs="Times New Roman"/>
          <w:sz w:val="24"/>
          <w:szCs w:val="24"/>
        </w:rPr>
        <w:t xml:space="preserve"> mezun olduğum tarihten</w:t>
      </w:r>
      <w:r w:rsidRPr="00A6416E">
        <w:rPr>
          <w:rFonts w:ascii="Times New Roman" w:hAnsi="Times New Roman" w:cs="Times New Roman"/>
          <w:sz w:val="24"/>
          <w:szCs w:val="24"/>
        </w:rPr>
        <w:t xml:space="preserve"> sonra da ilgili amaçlar ve </w:t>
      </w:r>
      <w:r w:rsidR="00A6416E">
        <w:rPr>
          <w:rFonts w:ascii="Times New Roman" w:hAnsi="Times New Roman" w:cs="Times New Roman"/>
          <w:sz w:val="24"/>
          <w:szCs w:val="24"/>
        </w:rPr>
        <w:t>[</w:t>
      </w:r>
      <w:r w:rsidRPr="00A6416E">
        <w:rPr>
          <w:rFonts w:ascii="Times New Roman" w:hAnsi="Times New Roman" w:cs="Times New Roman"/>
          <w:sz w:val="24"/>
          <w:szCs w:val="24"/>
        </w:rPr>
        <w:t>10</w:t>
      </w:r>
      <w:r w:rsidR="00A6416E">
        <w:rPr>
          <w:rFonts w:ascii="Times New Roman" w:hAnsi="Times New Roman" w:cs="Times New Roman"/>
          <w:sz w:val="24"/>
          <w:szCs w:val="24"/>
        </w:rPr>
        <w:t>]</w:t>
      </w:r>
      <w:r w:rsidRPr="00A6416E">
        <w:rPr>
          <w:rFonts w:ascii="Times New Roman" w:hAnsi="Times New Roman" w:cs="Times New Roman"/>
          <w:sz w:val="24"/>
          <w:szCs w:val="24"/>
        </w:rPr>
        <w:t xml:space="preserve"> yıl süre ile sınırlı olarak </w:t>
      </w:r>
      <w:r w:rsidR="00A74359" w:rsidRPr="00A6416E">
        <w:rPr>
          <w:rFonts w:ascii="Times New Roman" w:hAnsi="Times New Roman" w:cs="Times New Roman"/>
          <w:sz w:val="24"/>
          <w:szCs w:val="24"/>
        </w:rPr>
        <w:t>HKÜ tarafından</w:t>
      </w:r>
      <w:r w:rsidRPr="00A6416E">
        <w:rPr>
          <w:rFonts w:ascii="Times New Roman" w:hAnsi="Times New Roman" w:cs="Times New Roman"/>
          <w:sz w:val="24"/>
          <w:szCs w:val="24"/>
        </w:rPr>
        <w:t xml:space="preserve"> işlenmesi ile ilgili olarak </w:t>
      </w:r>
      <w:r w:rsidR="00A74359" w:rsidRPr="00A6416E">
        <w:rPr>
          <w:rFonts w:ascii="Times New Roman" w:hAnsi="Times New Roman" w:cs="Times New Roman"/>
          <w:sz w:val="24"/>
          <w:szCs w:val="24"/>
        </w:rPr>
        <w:t>HKÜ</w:t>
      </w:r>
      <w:r w:rsidRPr="00A6416E">
        <w:rPr>
          <w:rFonts w:ascii="Times New Roman" w:hAnsi="Times New Roman" w:cs="Times New Roman"/>
          <w:sz w:val="24"/>
          <w:szCs w:val="24"/>
        </w:rPr>
        <w:t xml:space="preserve"> tarafından bilgilendirildiğimi ve kişisel verilerimin işlenmesine onay verdiğimi beyan ederim.</w:t>
      </w:r>
      <w:proofErr w:type="gramEnd"/>
    </w:p>
    <w:p w:rsidR="00335395" w:rsidRPr="00A6416E" w:rsidRDefault="00335395" w:rsidP="00335395">
      <w:pPr>
        <w:jc w:val="both"/>
        <w:rPr>
          <w:rFonts w:ascii="Times New Roman" w:hAnsi="Times New Roman" w:cs="Times New Roman"/>
          <w:sz w:val="24"/>
          <w:szCs w:val="24"/>
        </w:rPr>
      </w:pPr>
    </w:p>
    <w:p w:rsidR="00335395" w:rsidRPr="00A6416E" w:rsidRDefault="00113B47" w:rsidP="00335395">
      <w:pPr>
        <w:spacing w:before="60" w:after="60"/>
        <w:jc w:val="both"/>
        <w:rPr>
          <w:rFonts w:ascii="Times New Roman" w:eastAsia="Times New Roman" w:hAnsi="Times New Roman" w:cs="Times New Roman"/>
          <w:b/>
          <w:sz w:val="24"/>
          <w:szCs w:val="24"/>
        </w:rPr>
      </w:pPr>
      <w:r w:rsidRPr="00A6416E">
        <w:rPr>
          <w:rFonts w:ascii="Times New Roman" w:eastAsia="Times New Roman" w:hAnsi="Times New Roman" w:cs="Times New Roman"/>
          <w:b/>
          <w:sz w:val="24"/>
          <w:szCs w:val="24"/>
        </w:rPr>
        <w:t>Öğrenci</w:t>
      </w:r>
      <w:r w:rsidR="00335395" w:rsidRPr="00A6416E">
        <w:rPr>
          <w:rFonts w:ascii="Times New Roman" w:eastAsia="Times New Roman" w:hAnsi="Times New Roman" w:cs="Times New Roman"/>
          <w:b/>
          <w:sz w:val="24"/>
          <w:szCs w:val="24"/>
        </w:rPr>
        <w:t xml:space="preserve"> Bilgileri</w:t>
      </w:r>
      <w:r w:rsidR="00335395" w:rsidRPr="00A6416E">
        <w:rPr>
          <w:rFonts w:ascii="Times New Roman" w:eastAsia="Times New Roman" w:hAnsi="Times New Roman" w:cs="Times New Roman"/>
          <w:b/>
          <w:sz w:val="24"/>
          <w:szCs w:val="24"/>
        </w:rPr>
        <w:tab/>
      </w:r>
    </w:p>
    <w:p w:rsidR="00335395" w:rsidRPr="00A6416E" w:rsidRDefault="00335395" w:rsidP="00335395">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Adı Soyadı</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335395" w:rsidRPr="00A6416E" w:rsidRDefault="00A74359" w:rsidP="00335395">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Fakültesi</w:t>
      </w:r>
      <w:r w:rsidR="00335395" w:rsidRPr="00A6416E">
        <w:rPr>
          <w:rFonts w:ascii="Times New Roman" w:eastAsia="Times New Roman" w:hAnsi="Times New Roman" w:cs="Times New Roman"/>
          <w:sz w:val="24"/>
          <w:szCs w:val="24"/>
        </w:rPr>
        <w:tab/>
      </w:r>
      <w:r w:rsidR="00335395" w:rsidRPr="00A6416E">
        <w:rPr>
          <w:rFonts w:ascii="Times New Roman" w:eastAsia="Times New Roman" w:hAnsi="Times New Roman" w:cs="Times New Roman"/>
          <w:sz w:val="24"/>
          <w:szCs w:val="24"/>
        </w:rPr>
        <w:tab/>
      </w:r>
      <w:r w:rsidR="00335395" w:rsidRPr="00A6416E">
        <w:rPr>
          <w:rFonts w:ascii="Times New Roman" w:eastAsia="Times New Roman" w:hAnsi="Times New Roman" w:cs="Times New Roman"/>
          <w:sz w:val="24"/>
          <w:szCs w:val="24"/>
        </w:rPr>
        <w:tab/>
      </w:r>
      <w:r w:rsidR="00335395" w:rsidRPr="00A6416E">
        <w:rPr>
          <w:rFonts w:ascii="Times New Roman" w:eastAsia="Times New Roman" w:hAnsi="Times New Roman" w:cs="Times New Roman"/>
          <w:sz w:val="24"/>
          <w:szCs w:val="24"/>
        </w:rPr>
        <w:tab/>
        <w:t>:</w:t>
      </w:r>
    </w:p>
    <w:p w:rsidR="00335395" w:rsidRPr="00A6416E" w:rsidRDefault="00335395" w:rsidP="00335395">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Elektronik Posta Adresi</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335395" w:rsidRDefault="00335395" w:rsidP="00335395">
      <w:pPr>
        <w:spacing w:before="60" w:after="60"/>
        <w:jc w:val="both"/>
        <w:rPr>
          <w:ins w:id="14" w:author="" w:date="2018-11-01T12:00:00Z"/>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Tarih</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5014F5" w:rsidRPr="00A6416E" w:rsidRDefault="005014F5" w:rsidP="005014F5">
      <w:pPr>
        <w:spacing w:before="60" w:after="60"/>
        <w:rPr>
          <w:ins w:id="15" w:author="" w:date="2018-11-01T12:00:00Z"/>
          <w:rFonts w:ascii="Times New Roman" w:eastAsia="Times New Roman" w:hAnsi="Times New Roman" w:cs="Times New Roman"/>
          <w:sz w:val="24"/>
          <w:szCs w:val="24"/>
        </w:rPr>
      </w:pPr>
      <w:ins w:id="16" w:author="" w:date="2018-11-01T12:00:00Z">
        <w:r>
          <w:rPr>
            <w:rFonts w:ascii="Times New Roman" w:eastAsia="Times New Roman" w:hAnsi="Times New Roman" w:cs="Times New Roman"/>
            <w:sz w:val="24"/>
            <w:szCs w:val="24"/>
          </w:rPr>
          <w:t>İmza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ins>
    </w:p>
    <w:p w:rsidR="005014F5" w:rsidRPr="00A6416E" w:rsidRDefault="005014F5" w:rsidP="00335395">
      <w:pPr>
        <w:spacing w:before="60" w:after="60"/>
        <w:jc w:val="both"/>
        <w:rPr>
          <w:rFonts w:ascii="Times New Roman" w:eastAsia="Times New Roman" w:hAnsi="Times New Roman" w:cs="Times New Roman"/>
          <w:sz w:val="24"/>
          <w:szCs w:val="24"/>
        </w:rPr>
      </w:pPr>
    </w:p>
    <w:p w:rsidR="00335395" w:rsidRPr="00A6416E" w:rsidRDefault="00335395" w:rsidP="00335395">
      <w:pPr>
        <w:spacing w:before="60" w:after="60"/>
        <w:jc w:val="both"/>
        <w:rPr>
          <w:rFonts w:ascii="Times New Roman" w:eastAsia="Times New Roman" w:hAnsi="Times New Roman" w:cs="Times New Roman"/>
          <w:sz w:val="24"/>
          <w:szCs w:val="24"/>
        </w:rPr>
      </w:pPr>
    </w:p>
    <w:p w:rsidR="00335395" w:rsidRPr="00A6416E" w:rsidRDefault="00335395" w:rsidP="00335395">
      <w:pPr>
        <w:jc w:val="both"/>
        <w:rPr>
          <w:rFonts w:ascii="Times New Roman" w:hAnsi="Times New Roman" w:cs="Times New Roman"/>
          <w:sz w:val="24"/>
          <w:szCs w:val="24"/>
        </w:rPr>
      </w:pPr>
    </w:p>
    <w:p w:rsidR="0026761B" w:rsidRPr="00A6416E" w:rsidRDefault="0026761B" w:rsidP="00335395">
      <w:pPr>
        <w:jc w:val="both"/>
        <w:rPr>
          <w:rFonts w:ascii="Times New Roman" w:hAnsi="Times New Roman" w:cs="Times New Roman"/>
          <w:sz w:val="24"/>
          <w:szCs w:val="24"/>
        </w:rPr>
      </w:pPr>
    </w:p>
    <w:p w:rsidR="0026761B" w:rsidRPr="00A6416E" w:rsidRDefault="0026761B" w:rsidP="0026761B">
      <w:pPr>
        <w:jc w:val="both"/>
        <w:rPr>
          <w:rFonts w:ascii="Times New Roman" w:hAnsi="Times New Roman" w:cs="Times New Roman"/>
          <w:i/>
          <w:sz w:val="24"/>
          <w:szCs w:val="24"/>
        </w:rPr>
      </w:pPr>
      <w:proofErr w:type="gramStart"/>
      <w:r w:rsidRPr="00A6416E">
        <w:rPr>
          <w:rFonts w:ascii="Times New Roman" w:hAnsi="Times New Roman" w:cs="Times New Roman"/>
          <w:sz w:val="24"/>
          <w:szCs w:val="24"/>
        </w:rPr>
        <w:t>İşbu onay formu ile Hasan Kalyoncu Üniversitesi (“</w:t>
      </w:r>
      <w:r w:rsidRPr="00A6416E">
        <w:rPr>
          <w:rFonts w:ascii="Times New Roman" w:hAnsi="Times New Roman" w:cs="Times New Roman"/>
          <w:b/>
          <w:sz w:val="24"/>
          <w:szCs w:val="24"/>
        </w:rPr>
        <w:t>HKÜ</w:t>
      </w:r>
      <w:r w:rsidRPr="00A6416E">
        <w:rPr>
          <w:rFonts w:ascii="Times New Roman" w:hAnsi="Times New Roman" w:cs="Times New Roman"/>
          <w:sz w:val="24"/>
          <w:szCs w:val="24"/>
        </w:rPr>
        <w:t>”) bünyesinde öğrenci kaydımın yapılabilmesi için T.C. Ölçme Seçme ve Yerleştirme Merkezi, diğer kamu kurumları ve HKÜ tarafından talep edilebilece</w:t>
      </w:r>
      <w:r w:rsidR="00795B50" w:rsidRPr="00A6416E">
        <w:rPr>
          <w:rFonts w:ascii="Times New Roman" w:hAnsi="Times New Roman" w:cs="Times New Roman"/>
          <w:sz w:val="24"/>
          <w:szCs w:val="24"/>
        </w:rPr>
        <w:t xml:space="preserve">k belgelerin, </w:t>
      </w:r>
      <w:r w:rsidRPr="00A6416E">
        <w:rPr>
          <w:rFonts w:ascii="Times New Roman" w:hAnsi="Times New Roman" w:cs="Times New Roman"/>
          <w:sz w:val="24"/>
          <w:szCs w:val="24"/>
        </w:rPr>
        <w:t xml:space="preserve">6698 sayılı Kişisel Verilerin Korunması Kanunu kapsamında ‘kişisel veri’ sayılabilecek veriler içermesi halinde, ilgili </w:t>
      </w:r>
      <w:r w:rsidR="00795B50" w:rsidRPr="00A6416E">
        <w:rPr>
          <w:rFonts w:ascii="Times New Roman" w:hAnsi="Times New Roman" w:cs="Times New Roman"/>
          <w:sz w:val="24"/>
          <w:szCs w:val="24"/>
        </w:rPr>
        <w:t xml:space="preserve">kişisel </w:t>
      </w:r>
      <w:r w:rsidRPr="00A6416E">
        <w:rPr>
          <w:rFonts w:ascii="Times New Roman" w:hAnsi="Times New Roman" w:cs="Times New Roman"/>
          <w:sz w:val="24"/>
          <w:szCs w:val="24"/>
        </w:rPr>
        <w:t>verileri</w:t>
      </w:r>
      <w:r w:rsidR="00875720" w:rsidRPr="00A6416E">
        <w:rPr>
          <w:rFonts w:ascii="Times New Roman" w:hAnsi="Times New Roman" w:cs="Times New Roman"/>
          <w:sz w:val="24"/>
          <w:szCs w:val="24"/>
        </w:rPr>
        <w:t>mi</w:t>
      </w:r>
      <w:r w:rsidRPr="00A6416E">
        <w:rPr>
          <w:rFonts w:ascii="Times New Roman" w:hAnsi="Times New Roman" w:cs="Times New Roman"/>
          <w:sz w:val="24"/>
          <w:szCs w:val="24"/>
        </w:rPr>
        <w:t>n</w:t>
      </w:r>
      <w:r w:rsidR="00875720" w:rsidRPr="00A6416E">
        <w:rPr>
          <w:rFonts w:ascii="Times New Roman" w:hAnsi="Times New Roman" w:cs="Times New Roman"/>
          <w:sz w:val="24"/>
          <w:szCs w:val="24"/>
        </w:rPr>
        <w:t xml:space="preserve"> ve bilhassa özel nitelikli kişisel veri addedilen sağlık raporumdaki kişisel verilerimin </w:t>
      </w:r>
      <w:proofErr w:type="spellStart"/>
      <w:r w:rsidR="00795B50" w:rsidRPr="00A6416E">
        <w:rPr>
          <w:rFonts w:ascii="Times New Roman" w:eastAsia="Times New Roman" w:hAnsi="Times New Roman" w:cs="Times New Roman"/>
          <w:sz w:val="24"/>
          <w:szCs w:val="24"/>
        </w:rPr>
        <w:t>HKÜ’nün</w:t>
      </w:r>
      <w:proofErr w:type="spellEnd"/>
      <w:r w:rsidR="00795B50" w:rsidRPr="00A6416E">
        <w:rPr>
          <w:rFonts w:ascii="Times New Roman" w:eastAsia="Times New Roman" w:hAnsi="Times New Roman" w:cs="Times New Roman"/>
          <w:sz w:val="24"/>
          <w:szCs w:val="24"/>
        </w:rPr>
        <w:t xml:space="preserve"> öğrenci işleri</w:t>
      </w:r>
      <w:r w:rsidR="00795B50" w:rsidRPr="00A6416E">
        <w:rPr>
          <w:rFonts w:ascii="Times New Roman" w:hAnsi="Times New Roman" w:cs="Times New Roman"/>
          <w:sz w:val="24"/>
          <w:szCs w:val="24"/>
        </w:rPr>
        <w:t xml:space="preserve"> süreçlerinin </w:t>
      </w:r>
      <w:r w:rsidR="00795B50" w:rsidRPr="00A6416E">
        <w:rPr>
          <w:rFonts w:ascii="Times New Roman" w:eastAsia="Times New Roman" w:hAnsi="Times New Roman" w:cs="Times New Roman"/>
          <w:sz w:val="24"/>
          <w:szCs w:val="24"/>
        </w:rPr>
        <w:t>yürütülebilmesi, kayıt kabul, kayıt kabul aşamasından sonra ilişik kesme, kayıt dondurma, kayıt silme, burs, tecil gibi işlemlerin gerçekleştirilebilmesi</w:t>
      </w:r>
      <w:r w:rsidR="00795B50" w:rsidRPr="00A6416E">
        <w:rPr>
          <w:rFonts w:ascii="Times New Roman" w:hAnsi="Times New Roman" w:cs="Times New Roman"/>
          <w:sz w:val="24"/>
          <w:szCs w:val="24"/>
        </w:rPr>
        <w:t xml:space="preserve"> ve diğer </w:t>
      </w:r>
      <w:r w:rsidR="00795B50" w:rsidRPr="00A6416E">
        <w:rPr>
          <w:rFonts w:ascii="Times New Roman" w:eastAsia="Times New Roman" w:hAnsi="Times New Roman" w:cs="Times New Roman"/>
          <w:sz w:val="24"/>
          <w:szCs w:val="24"/>
        </w:rPr>
        <w:t>üniversite</w:t>
      </w:r>
      <w:r w:rsidR="00795B50" w:rsidRPr="00A6416E">
        <w:rPr>
          <w:rFonts w:ascii="Times New Roman" w:hAnsi="Times New Roman" w:cs="Times New Roman"/>
          <w:sz w:val="24"/>
          <w:szCs w:val="24"/>
        </w:rPr>
        <w:t xml:space="preserve"> içi </w:t>
      </w:r>
      <w:proofErr w:type="spellStart"/>
      <w:r w:rsidR="00795B50" w:rsidRPr="00A6416E">
        <w:rPr>
          <w:rFonts w:ascii="Times New Roman" w:hAnsi="Times New Roman" w:cs="Times New Roman"/>
          <w:sz w:val="24"/>
          <w:szCs w:val="24"/>
        </w:rPr>
        <w:t>operasyonel</w:t>
      </w:r>
      <w:proofErr w:type="spellEnd"/>
      <w:r w:rsidR="00795B50" w:rsidRPr="00A6416E">
        <w:rPr>
          <w:rFonts w:ascii="Times New Roman" w:hAnsi="Times New Roman" w:cs="Times New Roman"/>
          <w:sz w:val="24"/>
          <w:szCs w:val="24"/>
        </w:rPr>
        <w:t xml:space="preserve"> faaliyetlerinin yürütülebilmesi ile </w:t>
      </w:r>
      <w:r w:rsidR="00795B50" w:rsidRPr="00A6416E">
        <w:rPr>
          <w:rFonts w:ascii="Times New Roman" w:eastAsia="Times New Roman" w:hAnsi="Times New Roman" w:cs="Times New Roman"/>
          <w:sz w:val="24"/>
          <w:szCs w:val="24"/>
        </w:rPr>
        <w:t>üniversite</w:t>
      </w:r>
      <w:r w:rsidR="00795B50" w:rsidRPr="00A6416E">
        <w:rPr>
          <w:rFonts w:ascii="Times New Roman" w:hAnsi="Times New Roman" w:cs="Times New Roman"/>
          <w:sz w:val="24"/>
          <w:szCs w:val="24"/>
        </w:rPr>
        <w:t xml:space="preserve"> ve çevresinde güvenliğin sağlanması gibi </w:t>
      </w:r>
      <w:r w:rsidRPr="00A6416E">
        <w:rPr>
          <w:rFonts w:ascii="Times New Roman" w:hAnsi="Times New Roman" w:cs="Times New Roman"/>
          <w:sz w:val="24"/>
          <w:szCs w:val="24"/>
        </w:rPr>
        <w:t>amaçlar ile ilgili olarak HKÜ tarafından işlenmesine onay verdiğimi beyan ederim.</w:t>
      </w:r>
      <w:proofErr w:type="gramEnd"/>
    </w:p>
    <w:p w:rsidR="0026761B" w:rsidRPr="00A6416E" w:rsidRDefault="0026761B" w:rsidP="0026761B">
      <w:pPr>
        <w:jc w:val="both"/>
        <w:rPr>
          <w:rFonts w:ascii="Times New Roman" w:hAnsi="Times New Roman" w:cs="Times New Roman"/>
          <w:sz w:val="24"/>
          <w:szCs w:val="24"/>
        </w:rPr>
      </w:pPr>
    </w:p>
    <w:p w:rsidR="0026761B" w:rsidRPr="00A6416E" w:rsidRDefault="0026761B" w:rsidP="0026761B">
      <w:pPr>
        <w:spacing w:before="60" w:after="60"/>
        <w:jc w:val="both"/>
        <w:rPr>
          <w:rFonts w:ascii="Times New Roman" w:eastAsia="Times New Roman" w:hAnsi="Times New Roman" w:cs="Times New Roman"/>
          <w:b/>
          <w:sz w:val="24"/>
          <w:szCs w:val="24"/>
        </w:rPr>
      </w:pPr>
      <w:r w:rsidRPr="00A6416E">
        <w:rPr>
          <w:rFonts w:ascii="Times New Roman" w:eastAsia="Times New Roman" w:hAnsi="Times New Roman" w:cs="Times New Roman"/>
          <w:b/>
          <w:sz w:val="24"/>
          <w:szCs w:val="24"/>
        </w:rPr>
        <w:lastRenderedPageBreak/>
        <w:t>Öğrenci Bilgileri</w:t>
      </w:r>
      <w:r w:rsidRPr="00A6416E">
        <w:rPr>
          <w:rFonts w:ascii="Times New Roman" w:eastAsia="Times New Roman" w:hAnsi="Times New Roman" w:cs="Times New Roman"/>
          <w:b/>
          <w:sz w:val="24"/>
          <w:szCs w:val="24"/>
        </w:rPr>
        <w:tab/>
      </w:r>
    </w:p>
    <w:p w:rsidR="0026761B" w:rsidRPr="00A6416E" w:rsidRDefault="0026761B" w:rsidP="0026761B">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Adı Soyadı</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26761B" w:rsidRPr="00A6416E" w:rsidRDefault="0026761B" w:rsidP="0026761B">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Fakültesi</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26761B" w:rsidRPr="00A6416E" w:rsidRDefault="0026761B" w:rsidP="0026761B">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Elektronik Posta Adresi</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6B1FBA" w:rsidRDefault="0026761B" w:rsidP="0026761B">
      <w:pPr>
        <w:spacing w:before="60" w:after="60"/>
        <w:jc w:val="both"/>
        <w:rPr>
          <w:ins w:id="17" w:author="" w:date="2018-11-01T12:01:00Z"/>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Tarih</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5014F5" w:rsidRPr="00A6416E" w:rsidRDefault="005014F5" w:rsidP="0026761B">
      <w:pPr>
        <w:spacing w:before="60" w:after="60"/>
        <w:jc w:val="both"/>
        <w:rPr>
          <w:rFonts w:ascii="Times New Roman" w:eastAsia="Times New Roman" w:hAnsi="Times New Roman" w:cs="Times New Roman"/>
          <w:sz w:val="24"/>
          <w:szCs w:val="24"/>
        </w:rPr>
      </w:pPr>
      <w:ins w:id="18" w:author="" w:date="2018-11-01T12:01:00Z">
        <w:r>
          <w:rPr>
            <w:rFonts w:ascii="Times New Roman" w:eastAsia="Times New Roman" w:hAnsi="Times New Roman" w:cs="Times New Roman"/>
            <w:sz w:val="24"/>
            <w:szCs w:val="24"/>
          </w:rPr>
          <w:t>İmza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ins>
    </w:p>
    <w:p w:rsidR="006B1FBA" w:rsidRPr="00A6416E" w:rsidRDefault="006B1FBA" w:rsidP="006B1FBA">
      <w:pPr>
        <w:jc w:val="both"/>
        <w:rPr>
          <w:rFonts w:ascii="Times New Roman" w:hAnsi="Times New Roman" w:cs="Times New Roman"/>
          <w:i/>
          <w:sz w:val="24"/>
          <w:szCs w:val="24"/>
        </w:rPr>
      </w:pPr>
      <w:r w:rsidRPr="00A6416E">
        <w:rPr>
          <w:rFonts w:ascii="Times New Roman" w:eastAsia="Times New Roman" w:hAnsi="Times New Roman" w:cs="Times New Roman"/>
          <w:sz w:val="24"/>
          <w:szCs w:val="24"/>
        </w:rPr>
        <w:br w:type="page"/>
      </w:r>
      <w:r w:rsidRPr="00A6416E">
        <w:rPr>
          <w:rFonts w:ascii="Times New Roman" w:hAnsi="Times New Roman" w:cs="Times New Roman"/>
          <w:sz w:val="24"/>
          <w:szCs w:val="24"/>
        </w:rPr>
        <w:lastRenderedPageBreak/>
        <w:t>İşbu onay formu ile Hasan Kalyoncu Üniversitesi (“</w:t>
      </w:r>
      <w:r w:rsidRPr="00A6416E">
        <w:rPr>
          <w:rFonts w:ascii="Times New Roman" w:hAnsi="Times New Roman" w:cs="Times New Roman"/>
          <w:b/>
          <w:sz w:val="24"/>
          <w:szCs w:val="24"/>
        </w:rPr>
        <w:t>HKÜ</w:t>
      </w:r>
      <w:r w:rsidRPr="00A6416E">
        <w:rPr>
          <w:rFonts w:ascii="Times New Roman" w:hAnsi="Times New Roman" w:cs="Times New Roman"/>
          <w:sz w:val="24"/>
          <w:szCs w:val="24"/>
        </w:rPr>
        <w:t xml:space="preserve">”) bünyesinde öğrencilik yaptığım süre boyunca ve </w:t>
      </w:r>
      <w:r w:rsidR="00FB3FD9" w:rsidRPr="00A6416E">
        <w:rPr>
          <w:rFonts w:ascii="Times New Roman" w:hAnsi="Times New Roman" w:cs="Times New Roman"/>
          <w:sz w:val="24"/>
          <w:szCs w:val="24"/>
        </w:rPr>
        <w:t xml:space="preserve">mezun olduktan sonra [10] yıl süre </w:t>
      </w:r>
      <w:proofErr w:type="gramStart"/>
      <w:r w:rsidR="00FB3FD9" w:rsidRPr="00A6416E">
        <w:rPr>
          <w:rFonts w:ascii="Times New Roman" w:hAnsi="Times New Roman" w:cs="Times New Roman"/>
          <w:sz w:val="24"/>
          <w:szCs w:val="24"/>
        </w:rPr>
        <w:t>ile,</w:t>
      </w:r>
      <w:proofErr w:type="gramEnd"/>
      <w:r w:rsidR="00FB3FD9" w:rsidRPr="00A6416E">
        <w:rPr>
          <w:rFonts w:ascii="Times New Roman" w:hAnsi="Times New Roman" w:cs="Times New Roman"/>
          <w:sz w:val="24"/>
          <w:szCs w:val="24"/>
        </w:rPr>
        <w:t xml:space="preserve"> HKÜ ve </w:t>
      </w:r>
      <w:proofErr w:type="spellStart"/>
      <w:r w:rsidR="00FB3FD9" w:rsidRPr="00A6416E">
        <w:rPr>
          <w:rFonts w:ascii="Times New Roman" w:hAnsi="Times New Roman" w:cs="Times New Roman"/>
          <w:sz w:val="24"/>
          <w:szCs w:val="24"/>
        </w:rPr>
        <w:t>HKÜ’ye</w:t>
      </w:r>
      <w:proofErr w:type="spellEnd"/>
      <w:r w:rsidR="00FB3FD9" w:rsidRPr="00A6416E">
        <w:rPr>
          <w:rFonts w:ascii="Times New Roman" w:hAnsi="Times New Roman" w:cs="Times New Roman"/>
          <w:sz w:val="24"/>
          <w:szCs w:val="24"/>
        </w:rPr>
        <w:t xml:space="preserve"> gelen talepler doğrultusunda üçüncü kişi işverenler ile elektronik posta adresi ve telefon numaram gibi iletişim bilgilerimin ve özgeçmişimin, HKÜ ve üçüncü kişi işverenler nezdinde staj ve iş imkanından faydalanmam </w:t>
      </w:r>
      <w:r w:rsidRPr="00A6416E">
        <w:rPr>
          <w:rFonts w:ascii="Times New Roman" w:hAnsi="Times New Roman" w:cs="Times New Roman"/>
          <w:sz w:val="24"/>
          <w:szCs w:val="24"/>
        </w:rPr>
        <w:t>gibi amaçlar ile ilgili olarak HKÜ tarafından</w:t>
      </w:r>
      <w:r w:rsidR="00FB3FD9" w:rsidRPr="00A6416E">
        <w:rPr>
          <w:rFonts w:ascii="Times New Roman" w:hAnsi="Times New Roman" w:cs="Times New Roman"/>
          <w:sz w:val="24"/>
          <w:szCs w:val="24"/>
        </w:rPr>
        <w:t xml:space="preserve"> belirtilen süre boyunca</w:t>
      </w:r>
      <w:r w:rsidRPr="00A6416E">
        <w:rPr>
          <w:rFonts w:ascii="Times New Roman" w:hAnsi="Times New Roman" w:cs="Times New Roman"/>
          <w:sz w:val="24"/>
          <w:szCs w:val="24"/>
        </w:rPr>
        <w:t xml:space="preserve"> işlenmesine onay verdiğimi beyan ederim.</w:t>
      </w:r>
    </w:p>
    <w:p w:rsidR="006B1FBA" w:rsidRPr="00A6416E" w:rsidRDefault="006B1FBA" w:rsidP="006B1FBA">
      <w:pPr>
        <w:jc w:val="both"/>
        <w:rPr>
          <w:rFonts w:ascii="Times New Roman" w:hAnsi="Times New Roman" w:cs="Times New Roman"/>
          <w:sz w:val="24"/>
          <w:szCs w:val="24"/>
        </w:rPr>
      </w:pPr>
    </w:p>
    <w:p w:rsidR="006B1FBA" w:rsidRPr="00A6416E" w:rsidRDefault="006B1FBA" w:rsidP="006B1FBA">
      <w:pPr>
        <w:spacing w:before="60" w:after="60"/>
        <w:jc w:val="both"/>
        <w:rPr>
          <w:rFonts w:ascii="Times New Roman" w:eastAsia="Times New Roman" w:hAnsi="Times New Roman" w:cs="Times New Roman"/>
          <w:b/>
          <w:sz w:val="24"/>
          <w:szCs w:val="24"/>
        </w:rPr>
      </w:pPr>
      <w:r w:rsidRPr="00A6416E">
        <w:rPr>
          <w:rFonts w:ascii="Times New Roman" w:eastAsia="Times New Roman" w:hAnsi="Times New Roman" w:cs="Times New Roman"/>
          <w:b/>
          <w:sz w:val="24"/>
          <w:szCs w:val="24"/>
        </w:rPr>
        <w:t>Öğrenci Bilgileri</w:t>
      </w:r>
      <w:r w:rsidRPr="00A6416E">
        <w:rPr>
          <w:rFonts w:ascii="Times New Roman" w:eastAsia="Times New Roman" w:hAnsi="Times New Roman" w:cs="Times New Roman"/>
          <w:b/>
          <w:sz w:val="24"/>
          <w:szCs w:val="24"/>
        </w:rPr>
        <w:tab/>
      </w:r>
    </w:p>
    <w:p w:rsidR="006B1FBA" w:rsidRPr="00A6416E" w:rsidRDefault="006B1FBA" w:rsidP="006B1FBA">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Adı Soyadı</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6B1FBA" w:rsidRPr="00A6416E" w:rsidRDefault="006B1FBA" w:rsidP="006B1FBA">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Fakültesi</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6B1FBA" w:rsidRPr="00A6416E" w:rsidRDefault="006B1FBA" w:rsidP="006B1FBA">
      <w:pPr>
        <w:spacing w:before="60" w:after="60"/>
        <w:jc w:val="both"/>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Elektronik Posta Adresi</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FB3FD9" w:rsidRDefault="006B1FBA" w:rsidP="006B1FBA">
      <w:pPr>
        <w:spacing w:before="60" w:after="60"/>
        <w:jc w:val="both"/>
        <w:rPr>
          <w:ins w:id="19" w:author="" w:date="2018-11-01T12:01:00Z"/>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t>Tarih</w:t>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r>
      <w:r w:rsidRPr="00A6416E">
        <w:rPr>
          <w:rFonts w:ascii="Times New Roman" w:eastAsia="Times New Roman" w:hAnsi="Times New Roman" w:cs="Times New Roman"/>
          <w:sz w:val="24"/>
          <w:szCs w:val="24"/>
        </w:rPr>
        <w:tab/>
        <w:t>:</w:t>
      </w:r>
    </w:p>
    <w:p w:rsidR="005014F5" w:rsidRPr="00A6416E" w:rsidRDefault="005014F5" w:rsidP="006B1FBA">
      <w:pPr>
        <w:spacing w:before="60" w:after="60"/>
        <w:jc w:val="both"/>
        <w:rPr>
          <w:rFonts w:ascii="Times New Roman" w:eastAsia="Times New Roman" w:hAnsi="Times New Roman" w:cs="Times New Roman"/>
          <w:sz w:val="24"/>
          <w:szCs w:val="24"/>
        </w:rPr>
      </w:pPr>
      <w:ins w:id="20" w:author="" w:date="2018-11-01T12:01:00Z">
        <w:r>
          <w:rPr>
            <w:rFonts w:ascii="Times New Roman" w:eastAsia="Times New Roman" w:hAnsi="Times New Roman" w:cs="Times New Roman"/>
            <w:sz w:val="24"/>
            <w:szCs w:val="24"/>
          </w:rPr>
          <w:t>İmza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ins>
    </w:p>
    <w:p w:rsidR="00FB3FD9" w:rsidRPr="00A6416E" w:rsidRDefault="00FB3FD9">
      <w:pPr>
        <w:spacing w:after="160" w:line="259" w:lineRule="auto"/>
        <w:rPr>
          <w:rFonts w:ascii="Times New Roman" w:eastAsia="Times New Roman" w:hAnsi="Times New Roman" w:cs="Times New Roman"/>
          <w:sz w:val="24"/>
          <w:szCs w:val="24"/>
        </w:rPr>
      </w:pPr>
      <w:r w:rsidRPr="00A6416E">
        <w:rPr>
          <w:rFonts w:ascii="Times New Roman" w:eastAsia="Times New Roman" w:hAnsi="Times New Roman" w:cs="Times New Roman"/>
          <w:sz w:val="24"/>
          <w:szCs w:val="24"/>
        </w:rPr>
        <w:br w:type="page"/>
      </w:r>
    </w:p>
    <w:p w:rsidR="00335395" w:rsidRPr="00A6416E" w:rsidRDefault="00113B47" w:rsidP="00113B47">
      <w:pPr>
        <w:shd w:val="clear" w:color="auto" w:fill="FFFFFF"/>
        <w:spacing w:after="75"/>
        <w:jc w:val="center"/>
        <w:rPr>
          <w:rFonts w:ascii="Times New Roman" w:hAnsi="Times New Roman" w:cs="Times New Roman"/>
          <w:b/>
          <w:sz w:val="24"/>
          <w:szCs w:val="24"/>
        </w:rPr>
      </w:pPr>
      <w:r w:rsidRPr="00A6416E">
        <w:rPr>
          <w:rFonts w:ascii="Times New Roman" w:hAnsi="Times New Roman" w:cs="Times New Roman"/>
          <w:b/>
          <w:sz w:val="24"/>
          <w:szCs w:val="24"/>
        </w:rPr>
        <w:lastRenderedPageBreak/>
        <w:t>HASAN KALYONCU UNIVERSITY INFORMATION NOTICE</w:t>
      </w:r>
    </w:p>
    <w:p w:rsidR="00340987" w:rsidRPr="00A6416E" w:rsidRDefault="00340987" w:rsidP="00113B47">
      <w:pPr>
        <w:shd w:val="clear" w:color="auto" w:fill="FFFFFF"/>
        <w:spacing w:after="75"/>
        <w:jc w:val="center"/>
        <w:rPr>
          <w:rFonts w:ascii="Times New Roman" w:eastAsia="Times New Roman" w:hAnsi="Times New Roman" w:cs="Times New Roman"/>
          <w:sz w:val="24"/>
          <w:szCs w:val="24"/>
          <w:lang w:eastAsia="tr-TR"/>
        </w:rPr>
      </w:pPr>
    </w:p>
    <w:p w:rsidR="00335395" w:rsidRPr="00A6416E" w:rsidRDefault="00335395" w:rsidP="00335395">
      <w:pPr>
        <w:shd w:val="clear" w:color="auto" w:fill="FFFFFF"/>
        <w:spacing w:after="75"/>
        <w:jc w:val="both"/>
        <w:rPr>
          <w:rFonts w:ascii="Times New Roman" w:eastAsia="Times New Roman" w:hAnsi="Times New Roman" w:cs="Times New Roman"/>
          <w:sz w:val="24"/>
          <w:szCs w:val="24"/>
          <w:lang w:val="en-US" w:eastAsia="tr-TR"/>
        </w:rPr>
      </w:pPr>
      <w:proofErr w:type="spellStart"/>
      <w:r w:rsidRPr="00A6416E">
        <w:rPr>
          <w:rFonts w:ascii="Times New Roman" w:eastAsia="Times New Roman" w:hAnsi="Times New Roman" w:cs="Times New Roman"/>
          <w:sz w:val="24"/>
          <w:szCs w:val="24"/>
          <w:lang w:eastAsia="tr-TR"/>
        </w:rPr>
        <w:t>We</w:t>
      </w:r>
      <w:proofErr w:type="spellEnd"/>
      <w:r w:rsidRPr="00A6416E">
        <w:rPr>
          <w:rFonts w:ascii="Times New Roman" w:eastAsia="Times New Roman" w:hAnsi="Times New Roman" w:cs="Times New Roman"/>
          <w:sz w:val="24"/>
          <w:szCs w:val="24"/>
          <w:lang w:eastAsia="tr-TR"/>
        </w:rPr>
        <w:t xml:space="preserve">, as </w:t>
      </w:r>
      <w:r w:rsidR="00113B47" w:rsidRPr="00A6416E">
        <w:rPr>
          <w:rFonts w:ascii="Times New Roman" w:hAnsi="Times New Roman" w:cs="Times New Roman"/>
          <w:sz w:val="24"/>
          <w:szCs w:val="24"/>
        </w:rPr>
        <w:t xml:space="preserve">Hasan Kalyoncu </w:t>
      </w:r>
      <w:proofErr w:type="spellStart"/>
      <w:r w:rsidR="00113B47" w:rsidRPr="00A6416E">
        <w:rPr>
          <w:rFonts w:ascii="Times New Roman" w:hAnsi="Times New Roman" w:cs="Times New Roman"/>
          <w:sz w:val="24"/>
          <w:szCs w:val="24"/>
        </w:rPr>
        <w:t>University</w:t>
      </w:r>
      <w:proofErr w:type="spellEnd"/>
      <w:r w:rsidRPr="00A6416E">
        <w:rPr>
          <w:rFonts w:ascii="Times New Roman" w:hAnsi="Times New Roman" w:cs="Times New Roman"/>
          <w:sz w:val="24"/>
          <w:szCs w:val="24"/>
        </w:rPr>
        <w:t xml:space="preserve"> (“</w:t>
      </w:r>
      <w:r w:rsidR="00113B47" w:rsidRPr="00A6416E">
        <w:rPr>
          <w:rFonts w:ascii="Times New Roman" w:hAnsi="Times New Roman" w:cs="Times New Roman"/>
          <w:b/>
          <w:sz w:val="24"/>
          <w:szCs w:val="24"/>
        </w:rPr>
        <w:t>HKU</w:t>
      </w:r>
      <w:r w:rsidRPr="00A6416E">
        <w:rPr>
          <w:rFonts w:ascii="Times New Roman" w:hAnsi="Times New Roman" w:cs="Times New Roman"/>
          <w:sz w:val="24"/>
          <w:szCs w:val="24"/>
        </w:rPr>
        <w:t>”)</w:t>
      </w:r>
      <w:r w:rsidRPr="00A6416E">
        <w:rPr>
          <w:rFonts w:ascii="Times New Roman" w:eastAsia="Times New Roman" w:hAnsi="Times New Roman" w:cs="Times New Roman"/>
          <w:sz w:val="24"/>
          <w:szCs w:val="24"/>
          <w:lang w:val="en-US" w:eastAsia="tr-TR"/>
        </w:rPr>
        <w:t xml:space="preserve"> , highly care for your personal </w:t>
      </w:r>
      <w:proofErr w:type="gramStart"/>
      <w:r w:rsidRPr="00A6416E">
        <w:rPr>
          <w:rFonts w:ascii="Times New Roman" w:eastAsia="Times New Roman" w:hAnsi="Times New Roman" w:cs="Times New Roman"/>
          <w:sz w:val="24"/>
          <w:szCs w:val="24"/>
          <w:lang w:val="en-US" w:eastAsia="tr-TR"/>
        </w:rPr>
        <w:t>data</w:t>
      </w:r>
      <w:proofErr w:type="gramEnd"/>
      <w:r w:rsidRPr="00A6416E">
        <w:rPr>
          <w:rFonts w:ascii="Times New Roman" w:eastAsia="Times New Roman" w:hAnsi="Times New Roman" w:cs="Times New Roman"/>
          <w:sz w:val="24"/>
          <w:szCs w:val="24"/>
          <w:lang w:val="en-US" w:eastAsia="tr-TR"/>
        </w:rPr>
        <w:t xml:space="preserve"> to be protected. Your personal data is occasionally processed, stored and protected under the fundamental principles and conditions for processing under the Law on Protection of Personal Data No: 6698 (the “</w:t>
      </w:r>
      <w:r w:rsidRPr="00A6416E">
        <w:rPr>
          <w:rFonts w:ascii="Times New Roman" w:eastAsia="Times New Roman" w:hAnsi="Times New Roman" w:cs="Times New Roman"/>
          <w:b/>
          <w:sz w:val="24"/>
          <w:szCs w:val="24"/>
          <w:lang w:val="en-US" w:eastAsia="tr-TR"/>
        </w:rPr>
        <w:t>LPPD</w:t>
      </w:r>
      <w:r w:rsidRPr="00A6416E">
        <w:rPr>
          <w:rFonts w:ascii="Times New Roman" w:eastAsia="Times New Roman" w:hAnsi="Times New Roman" w:cs="Times New Roman"/>
          <w:sz w:val="24"/>
          <w:szCs w:val="24"/>
          <w:lang w:val="en-US" w:eastAsia="tr-TR"/>
        </w:rPr>
        <w:t xml:space="preserve">”). We hereby would like to notify that we have taken all technical and administrative measures for the protection of personal data and to inform you on this. </w:t>
      </w:r>
    </w:p>
    <w:p w:rsidR="00335395" w:rsidRPr="00A6416E" w:rsidRDefault="00335395" w:rsidP="00335395">
      <w:pPr>
        <w:pStyle w:val="ListeParagraf"/>
        <w:numPr>
          <w:ilvl w:val="0"/>
          <w:numId w:val="3"/>
        </w:numPr>
        <w:spacing w:before="120" w:after="120"/>
        <w:jc w:val="both"/>
        <w:rPr>
          <w:rFonts w:ascii="Times New Roman" w:eastAsiaTheme="minorEastAsia" w:hAnsi="Times New Roman" w:cs="Times New Roman"/>
          <w:b/>
          <w:sz w:val="24"/>
          <w:szCs w:val="24"/>
          <w:shd w:val="clear" w:color="auto" w:fill="FFFFFF"/>
          <w:lang w:val="en-US"/>
        </w:rPr>
      </w:pPr>
      <w:r w:rsidRPr="00A6416E">
        <w:rPr>
          <w:rFonts w:ascii="Times New Roman" w:hAnsi="Times New Roman" w:cs="Times New Roman"/>
          <w:b/>
          <w:sz w:val="24"/>
          <w:szCs w:val="24"/>
          <w:shd w:val="clear" w:color="auto" w:fill="FFFFFF"/>
          <w:lang w:val="en-US"/>
        </w:rPr>
        <w:t>Data Controller</w:t>
      </w:r>
    </w:p>
    <w:p w:rsidR="00335395" w:rsidRPr="00A6416E" w:rsidRDefault="00335395" w:rsidP="00335395">
      <w:pPr>
        <w:pStyle w:val="ListeParagraf"/>
        <w:jc w:val="both"/>
        <w:rPr>
          <w:rFonts w:ascii="Times New Roman" w:hAnsi="Times New Roman" w:cs="Times New Roman"/>
          <w:b/>
          <w:sz w:val="24"/>
          <w:szCs w:val="24"/>
          <w:shd w:val="clear" w:color="auto" w:fill="FFFFFF"/>
          <w:lang w:val="en-US"/>
        </w:rPr>
      </w:pPr>
    </w:p>
    <w:p w:rsidR="00335395" w:rsidRPr="00A6416E" w:rsidRDefault="00113B47" w:rsidP="00335395">
      <w:pPr>
        <w:pStyle w:val="ListeParagraf"/>
        <w:ind w:left="0"/>
        <w:jc w:val="both"/>
        <w:rPr>
          <w:rFonts w:ascii="Times New Roman" w:hAnsi="Times New Roman" w:cs="Times New Roman"/>
          <w:sz w:val="24"/>
          <w:szCs w:val="24"/>
          <w:shd w:val="clear" w:color="auto" w:fill="FFFFFF"/>
          <w:lang w:val="en-US"/>
        </w:rPr>
      </w:pPr>
      <w:r w:rsidRPr="00A6416E">
        <w:rPr>
          <w:rFonts w:ascii="Times New Roman" w:hAnsi="Times New Roman" w:cs="Times New Roman"/>
          <w:sz w:val="24"/>
          <w:szCs w:val="24"/>
        </w:rPr>
        <w:t>HKU</w:t>
      </w:r>
      <w:r w:rsidR="00335395" w:rsidRPr="00A6416E">
        <w:rPr>
          <w:rFonts w:ascii="Times New Roman" w:hAnsi="Times New Roman" w:cs="Times New Roman"/>
          <w:sz w:val="24"/>
          <w:szCs w:val="24"/>
          <w:shd w:val="clear" w:color="auto" w:fill="FFFFFF"/>
          <w:lang w:val="en-US"/>
        </w:rPr>
        <w:t xml:space="preserve"> processes your personal </w:t>
      </w:r>
      <w:proofErr w:type="gramStart"/>
      <w:r w:rsidR="00335395" w:rsidRPr="00A6416E">
        <w:rPr>
          <w:rFonts w:ascii="Times New Roman" w:hAnsi="Times New Roman" w:cs="Times New Roman"/>
          <w:sz w:val="24"/>
          <w:szCs w:val="24"/>
          <w:shd w:val="clear" w:color="auto" w:fill="FFFFFF"/>
          <w:lang w:val="en-US"/>
        </w:rPr>
        <w:t>data</w:t>
      </w:r>
      <w:proofErr w:type="gramEnd"/>
      <w:r w:rsidR="00335395" w:rsidRPr="00A6416E">
        <w:rPr>
          <w:rFonts w:ascii="Times New Roman" w:hAnsi="Times New Roman" w:cs="Times New Roman"/>
          <w:sz w:val="24"/>
          <w:szCs w:val="24"/>
          <w:shd w:val="clear" w:color="auto" w:fill="FFFFFF"/>
          <w:lang w:val="en-US"/>
        </w:rPr>
        <w:t xml:space="preserve"> as “Data Controller” defined under Article 3 of the LPPD.</w:t>
      </w:r>
    </w:p>
    <w:p w:rsidR="00335395" w:rsidRPr="00A6416E" w:rsidRDefault="00335395" w:rsidP="00335395">
      <w:pPr>
        <w:pStyle w:val="ListeParagraf"/>
        <w:jc w:val="both"/>
        <w:rPr>
          <w:rFonts w:ascii="Times New Roman" w:hAnsi="Times New Roman" w:cs="Times New Roman"/>
          <w:sz w:val="24"/>
          <w:szCs w:val="24"/>
          <w:shd w:val="clear" w:color="auto" w:fill="FFFFFF"/>
          <w:lang w:val="en-US"/>
        </w:rPr>
      </w:pPr>
    </w:p>
    <w:p w:rsidR="00335395" w:rsidRPr="00A6416E" w:rsidRDefault="00335395" w:rsidP="00335395">
      <w:pPr>
        <w:pStyle w:val="ListeParagraf"/>
        <w:numPr>
          <w:ilvl w:val="0"/>
          <w:numId w:val="3"/>
        </w:numPr>
        <w:spacing w:before="120" w:after="120"/>
        <w:jc w:val="both"/>
        <w:rPr>
          <w:rFonts w:ascii="Times New Roman" w:hAnsi="Times New Roman" w:cs="Times New Roman"/>
          <w:b/>
          <w:sz w:val="24"/>
          <w:szCs w:val="24"/>
          <w:shd w:val="clear" w:color="auto" w:fill="FFFFFF"/>
          <w:lang w:val="en-US"/>
        </w:rPr>
      </w:pPr>
      <w:r w:rsidRPr="00A6416E">
        <w:rPr>
          <w:rFonts w:ascii="Times New Roman" w:hAnsi="Times New Roman" w:cs="Times New Roman"/>
          <w:b/>
          <w:sz w:val="24"/>
          <w:szCs w:val="24"/>
          <w:shd w:val="clear" w:color="auto" w:fill="FFFFFF"/>
          <w:lang w:val="en-US"/>
        </w:rPr>
        <w:t>Processing Purposes</w:t>
      </w:r>
    </w:p>
    <w:p w:rsidR="00335395" w:rsidRPr="00A6416E" w:rsidRDefault="00335395" w:rsidP="00335395">
      <w:pPr>
        <w:shd w:val="clear" w:color="auto" w:fill="FFFFFF"/>
        <w:jc w:val="both"/>
        <w:rPr>
          <w:rFonts w:ascii="Times New Roman" w:eastAsia="Times New Roman" w:hAnsi="Times New Roman" w:cs="Times New Roman"/>
          <w:sz w:val="24"/>
          <w:szCs w:val="24"/>
          <w:lang w:val="en-US" w:eastAsia="tr-TR"/>
        </w:rPr>
      </w:pPr>
      <w:r w:rsidRPr="00A6416E">
        <w:rPr>
          <w:rFonts w:ascii="Times New Roman" w:eastAsia="Times New Roman" w:hAnsi="Times New Roman" w:cs="Times New Roman"/>
          <w:sz w:val="24"/>
          <w:szCs w:val="24"/>
          <w:lang w:val="en-US" w:eastAsia="tr-TR"/>
        </w:rPr>
        <w:t xml:space="preserve">Your personal data is only processed in the presence of your explicit consent or in the presence of conditions of lawfulness for processing stated below. </w:t>
      </w:r>
    </w:p>
    <w:p w:rsidR="00335395" w:rsidRPr="00A6416E" w:rsidRDefault="00335395" w:rsidP="00335395">
      <w:pPr>
        <w:shd w:val="clear" w:color="auto" w:fill="FFFFFF"/>
        <w:jc w:val="both"/>
        <w:rPr>
          <w:rFonts w:ascii="Times New Roman" w:eastAsia="Times New Roman" w:hAnsi="Times New Roman" w:cs="Times New Roman"/>
          <w:sz w:val="24"/>
          <w:szCs w:val="24"/>
          <w:lang w:val="en-US" w:eastAsia="tr-TR"/>
        </w:rPr>
      </w:pPr>
      <w:r w:rsidRPr="00A6416E">
        <w:rPr>
          <w:rFonts w:ascii="Times New Roman" w:eastAsia="Times New Roman" w:hAnsi="Times New Roman" w:cs="Times New Roman"/>
          <w:sz w:val="24"/>
          <w:szCs w:val="24"/>
          <w:lang w:val="en-US" w:eastAsia="tr-TR"/>
        </w:rPr>
        <w:t xml:space="preserve">a) Explicitly required by law. </w:t>
      </w:r>
    </w:p>
    <w:p w:rsidR="00335395" w:rsidRPr="00A6416E" w:rsidRDefault="00335395" w:rsidP="00335395">
      <w:pPr>
        <w:shd w:val="clear" w:color="auto" w:fill="FFFFFF"/>
        <w:jc w:val="both"/>
        <w:rPr>
          <w:rFonts w:ascii="Times New Roman" w:eastAsia="Times New Roman" w:hAnsi="Times New Roman" w:cs="Times New Roman"/>
          <w:sz w:val="24"/>
          <w:szCs w:val="24"/>
          <w:lang w:val="en-US" w:eastAsia="tr-TR"/>
        </w:rPr>
      </w:pPr>
      <w:r w:rsidRPr="00A6416E">
        <w:rPr>
          <w:rFonts w:ascii="Times New Roman" w:eastAsia="Times New Roman" w:hAnsi="Times New Roman" w:cs="Times New Roman"/>
          <w:sz w:val="24"/>
          <w:szCs w:val="24"/>
          <w:lang w:val="en-US" w:eastAsia="tr-TR"/>
        </w:rPr>
        <w:t>b) Processing is necessary in order to protect the vital interests of the data subject or of another natural person who cannot give consent because of material impossibilities or whose consent is not legally valid.</w:t>
      </w:r>
    </w:p>
    <w:p w:rsidR="00335395" w:rsidRPr="00A6416E" w:rsidRDefault="00335395" w:rsidP="00335395">
      <w:pPr>
        <w:shd w:val="clear" w:color="auto" w:fill="FFFFFF"/>
        <w:jc w:val="both"/>
        <w:rPr>
          <w:rFonts w:ascii="Times New Roman" w:eastAsia="Times New Roman" w:hAnsi="Times New Roman" w:cs="Times New Roman"/>
          <w:sz w:val="24"/>
          <w:szCs w:val="24"/>
          <w:lang w:val="en-US" w:eastAsia="tr-TR"/>
        </w:rPr>
      </w:pPr>
      <w:r w:rsidRPr="00A6416E">
        <w:rPr>
          <w:rFonts w:ascii="Times New Roman" w:eastAsia="Times New Roman" w:hAnsi="Times New Roman" w:cs="Times New Roman"/>
          <w:sz w:val="24"/>
          <w:szCs w:val="24"/>
          <w:lang w:val="en-US" w:eastAsia="tr-TR"/>
        </w:rPr>
        <w:t>c) Processing the personal data of the contract parties is necessary, as long as it is directly relevant to the establishment or performance of a contract</w:t>
      </w:r>
    </w:p>
    <w:p w:rsidR="00335395" w:rsidRPr="00A6416E" w:rsidRDefault="00335395" w:rsidP="00335395">
      <w:pPr>
        <w:shd w:val="clear" w:color="auto" w:fill="FFFFFF"/>
        <w:jc w:val="both"/>
        <w:rPr>
          <w:rFonts w:ascii="Times New Roman" w:eastAsia="Times New Roman" w:hAnsi="Times New Roman" w:cs="Times New Roman"/>
          <w:sz w:val="24"/>
          <w:szCs w:val="24"/>
          <w:lang w:val="en-US" w:eastAsia="tr-TR"/>
        </w:rPr>
      </w:pPr>
      <w:r w:rsidRPr="00A6416E">
        <w:rPr>
          <w:rFonts w:ascii="Times New Roman" w:eastAsia="Times New Roman" w:hAnsi="Times New Roman" w:cs="Times New Roman"/>
          <w:sz w:val="24"/>
          <w:szCs w:val="24"/>
          <w:lang w:val="en-US" w:eastAsia="tr-TR"/>
        </w:rPr>
        <w:t>d) Processing is necessary for compliance with a legal obligation to which the controller is subject.</w:t>
      </w:r>
    </w:p>
    <w:p w:rsidR="00335395" w:rsidRPr="00A6416E" w:rsidRDefault="00335395" w:rsidP="00335395">
      <w:pPr>
        <w:shd w:val="clear" w:color="auto" w:fill="FFFFFF"/>
        <w:jc w:val="both"/>
        <w:rPr>
          <w:rFonts w:ascii="Times New Roman" w:eastAsia="Times New Roman" w:hAnsi="Times New Roman" w:cs="Times New Roman"/>
          <w:sz w:val="24"/>
          <w:szCs w:val="24"/>
          <w:lang w:val="en-US" w:eastAsia="tr-TR"/>
        </w:rPr>
      </w:pPr>
      <w:r w:rsidRPr="00A6416E">
        <w:rPr>
          <w:rFonts w:ascii="Times New Roman" w:eastAsia="Times New Roman" w:hAnsi="Times New Roman" w:cs="Times New Roman"/>
          <w:sz w:val="24"/>
          <w:szCs w:val="24"/>
          <w:lang w:val="en-US" w:eastAsia="tr-TR"/>
        </w:rPr>
        <w:t xml:space="preserve">e) Personal data made public by the data subject him/herself. </w:t>
      </w:r>
    </w:p>
    <w:p w:rsidR="00335395" w:rsidRPr="00A6416E" w:rsidRDefault="00335395" w:rsidP="00335395">
      <w:pPr>
        <w:shd w:val="clear" w:color="auto" w:fill="FFFFFF"/>
        <w:jc w:val="both"/>
        <w:rPr>
          <w:rFonts w:ascii="Times New Roman" w:eastAsia="Times New Roman" w:hAnsi="Times New Roman" w:cs="Times New Roman"/>
          <w:sz w:val="24"/>
          <w:szCs w:val="24"/>
          <w:lang w:val="en-US" w:eastAsia="tr-TR"/>
        </w:rPr>
      </w:pPr>
      <w:r w:rsidRPr="00A6416E">
        <w:rPr>
          <w:rFonts w:ascii="Times New Roman" w:eastAsia="Times New Roman" w:hAnsi="Times New Roman" w:cs="Times New Roman"/>
          <w:sz w:val="24"/>
          <w:szCs w:val="24"/>
          <w:lang w:val="en-US" w:eastAsia="tr-TR"/>
        </w:rPr>
        <w:t xml:space="preserve">f)  Processing is necessary for the establishment, execution or protection of a right. </w:t>
      </w:r>
    </w:p>
    <w:p w:rsidR="00335395" w:rsidRPr="00A6416E" w:rsidRDefault="00335395" w:rsidP="00335395">
      <w:pPr>
        <w:shd w:val="clear" w:color="auto" w:fill="FFFFFF"/>
        <w:jc w:val="both"/>
        <w:rPr>
          <w:rFonts w:ascii="Times New Roman" w:eastAsia="Times New Roman" w:hAnsi="Times New Roman" w:cs="Times New Roman"/>
          <w:sz w:val="24"/>
          <w:szCs w:val="24"/>
          <w:lang w:val="en-US" w:eastAsia="tr-TR"/>
        </w:rPr>
      </w:pPr>
      <w:r w:rsidRPr="00A6416E">
        <w:rPr>
          <w:rFonts w:ascii="Times New Roman" w:eastAsia="Times New Roman" w:hAnsi="Times New Roman" w:cs="Times New Roman"/>
          <w:sz w:val="24"/>
          <w:szCs w:val="24"/>
          <w:lang w:val="en-US" w:eastAsia="tr-TR"/>
        </w:rPr>
        <w:t>g) Processing is necessary for the purposes of the legitimate interests pursued by the controller or by a third party, except where such interests are overridden by the interests or fundamental rights and freedoms of the data subject.</w:t>
      </w:r>
    </w:p>
    <w:p w:rsidR="00335395" w:rsidRPr="00A6416E" w:rsidRDefault="00335395" w:rsidP="00335395">
      <w:pPr>
        <w:pStyle w:val="ListeParagraf"/>
        <w:ind w:left="0"/>
        <w:jc w:val="both"/>
        <w:rPr>
          <w:rFonts w:ascii="Times New Roman" w:eastAsia="Times New Roman" w:hAnsi="Times New Roman" w:cs="Times New Roman"/>
          <w:sz w:val="24"/>
          <w:szCs w:val="24"/>
          <w:lang w:eastAsia="tr-TR"/>
        </w:rPr>
      </w:pP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personal</w:t>
      </w:r>
      <w:proofErr w:type="spellEnd"/>
      <w:r w:rsidRPr="00A6416E">
        <w:rPr>
          <w:rFonts w:ascii="Times New Roman" w:eastAsia="Times New Roman" w:hAnsi="Times New Roman" w:cs="Times New Roman"/>
          <w:sz w:val="24"/>
          <w:szCs w:val="24"/>
          <w:lang w:eastAsia="tr-TR"/>
        </w:rPr>
        <w:t xml:space="preserve"> </w:t>
      </w:r>
      <w:proofErr w:type="gramStart"/>
      <w:r w:rsidRPr="00A6416E">
        <w:rPr>
          <w:rFonts w:ascii="Times New Roman" w:eastAsia="Times New Roman" w:hAnsi="Times New Roman" w:cs="Times New Roman"/>
          <w:sz w:val="24"/>
          <w:szCs w:val="24"/>
          <w:lang w:eastAsia="tr-TR"/>
        </w:rPr>
        <w:t>data</w:t>
      </w:r>
      <w:proofErr w:type="gram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such</w:t>
      </w:r>
      <w:proofErr w:type="spellEnd"/>
      <w:r w:rsidRPr="00A6416E">
        <w:rPr>
          <w:rFonts w:ascii="Times New Roman" w:eastAsia="Times New Roman" w:hAnsi="Times New Roman" w:cs="Times New Roman"/>
          <w:sz w:val="24"/>
          <w:szCs w:val="24"/>
          <w:lang w:eastAsia="tr-TR"/>
        </w:rPr>
        <w:t xml:space="preserve"> as </w:t>
      </w:r>
      <w:proofErr w:type="spellStart"/>
      <w:r w:rsidRPr="00A6416E">
        <w:rPr>
          <w:rFonts w:ascii="Times New Roman" w:eastAsia="Times New Roman" w:hAnsi="Times New Roman" w:cs="Times New Roman"/>
          <w:sz w:val="24"/>
          <w:szCs w:val="24"/>
          <w:lang w:eastAsia="tr-TR"/>
        </w:rPr>
        <w:t>ethnicity</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race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political</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view</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religion</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sect</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other</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beliefs</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dress</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association</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or</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union</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memberships</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or</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information</w:t>
      </w:r>
      <w:proofErr w:type="spellEnd"/>
      <w:r w:rsidRPr="00A6416E">
        <w:rPr>
          <w:rFonts w:ascii="Times New Roman" w:eastAsia="Times New Roman" w:hAnsi="Times New Roman" w:cs="Times New Roman"/>
          <w:sz w:val="24"/>
          <w:szCs w:val="24"/>
          <w:lang w:eastAsia="tr-TR"/>
        </w:rPr>
        <w:t xml:space="preserve"> on </w:t>
      </w:r>
      <w:proofErr w:type="spellStart"/>
      <w:r w:rsidRPr="00A6416E">
        <w:rPr>
          <w:rFonts w:ascii="Times New Roman" w:eastAsia="Times New Roman" w:hAnsi="Times New Roman" w:cs="Times New Roman"/>
          <w:sz w:val="24"/>
          <w:szCs w:val="24"/>
          <w:lang w:eastAsia="tr-TR"/>
        </w:rPr>
        <w:t>health</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sexual</w:t>
      </w:r>
      <w:proofErr w:type="spellEnd"/>
      <w:r w:rsidRPr="00A6416E">
        <w:rPr>
          <w:rFonts w:ascii="Times New Roman" w:eastAsia="Times New Roman" w:hAnsi="Times New Roman" w:cs="Times New Roman"/>
          <w:sz w:val="24"/>
          <w:szCs w:val="24"/>
          <w:lang w:eastAsia="tr-TR"/>
        </w:rPr>
        <w:t xml:space="preserve"> life, </w:t>
      </w:r>
      <w:proofErr w:type="spellStart"/>
      <w:r w:rsidRPr="00A6416E">
        <w:rPr>
          <w:rFonts w:ascii="Times New Roman" w:eastAsia="Times New Roman" w:hAnsi="Times New Roman" w:cs="Times New Roman"/>
          <w:sz w:val="24"/>
          <w:szCs w:val="24"/>
          <w:lang w:eastAsia="tr-TR"/>
        </w:rPr>
        <w:t>penalty</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conviction</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safety</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measures</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biometric</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and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genetic</w:t>
      </w:r>
      <w:proofErr w:type="spellEnd"/>
      <w:r w:rsidRPr="00A6416E">
        <w:rPr>
          <w:rFonts w:ascii="Times New Roman" w:eastAsia="Times New Roman" w:hAnsi="Times New Roman" w:cs="Times New Roman"/>
          <w:sz w:val="24"/>
          <w:szCs w:val="24"/>
          <w:lang w:eastAsia="tr-TR"/>
        </w:rPr>
        <w:t xml:space="preserve"> data </w:t>
      </w:r>
      <w:proofErr w:type="spellStart"/>
      <w:r w:rsidRPr="00A6416E">
        <w:rPr>
          <w:rFonts w:ascii="Times New Roman" w:eastAsia="Times New Roman" w:hAnsi="Times New Roman" w:cs="Times New Roman"/>
          <w:sz w:val="24"/>
          <w:szCs w:val="24"/>
          <w:lang w:eastAsia="tr-TR"/>
        </w:rPr>
        <w:t>are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deemed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sensitive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under</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Article</w:t>
      </w:r>
      <w:proofErr w:type="spellEnd"/>
      <w:r w:rsidRPr="00A6416E">
        <w:rPr>
          <w:rFonts w:ascii="Times New Roman" w:eastAsia="Times New Roman" w:hAnsi="Times New Roman" w:cs="Times New Roman"/>
          <w:sz w:val="24"/>
          <w:szCs w:val="24"/>
          <w:lang w:eastAsia="tr-TR"/>
        </w:rPr>
        <w:t xml:space="preserve"> 6 of LPPD </w:t>
      </w:r>
      <w:proofErr w:type="spellStart"/>
      <w:r w:rsidRPr="00A6416E">
        <w:rPr>
          <w:rFonts w:ascii="Times New Roman" w:eastAsia="Times New Roman" w:hAnsi="Times New Roman" w:cs="Times New Roman"/>
          <w:sz w:val="24"/>
          <w:szCs w:val="24"/>
          <w:lang w:eastAsia="tr-TR"/>
        </w:rPr>
        <w:t>and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shall</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only</w:t>
      </w:r>
      <w:proofErr w:type="spellEnd"/>
      <w:r w:rsidRPr="00A6416E">
        <w:rPr>
          <w:rFonts w:ascii="Times New Roman" w:eastAsia="Times New Roman" w:hAnsi="Times New Roman" w:cs="Times New Roman"/>
          <w:sz w:val="24"/>
          <w:szCs w:val="24"/>
          <w:lang w:eastAsia="tr-TR"/>
        </w:rPr>
        <w:t xml:space="preserve"> be </w:t>
      </w:r>
      <w:proofErr w:type="spellStart"/>
      <w:r w:rsidRPr="00A6416E">
        <w:rPr>
          <w:rFonts w:ascii="Times New Roman" w:eastAsia="Times New Roman" w:hAnsi="Times New Roman" w:cs="Times New Roman"/>
          <w:sz w:val="24"/>
          <w:szCs w:val="24"/>
          <w:lang w:eastAsia="tr-TR"/>
        </w:rPr>
        <w:t>processed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with</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express</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consent</w:t>
      </w:r>
      <w:proofErr w:type="spellEnd"/>
      <w:r w:rsidRPr="00A6416E">
        <w:rPr>
          <w:rFonts w:ascii="Times New Roman" w:eastAsia="Times New Roman" w:hAnsi="Times New Roman" w:cs="Times New Roman"/>
          <w:sz w:val="24"/>
          <w:szCs w:val="24"/>
          <w:lang w:eastAsia="tr-TR"/>
        </w:rPr>
        <w:t xml:space="preserve">. Yet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gramStart"/>
      <w:r w:rsidRPr="00A6416E">
        <w:rPr>
          <w:rFonts w:ascii="Times New Roman" w:eastAsia="Times New Roman" w:hAnsi="Times New Roman" w:cs="Times New Roman"/>
          <w:sz w:val="24"/>
          <w:szCs w:val="24"/>
          <w:lang w:eastAsia="tr-TR"/>
        </w:rPr>
        <w:t>data</w:t>
      </w:r>
      <w:proofErr w:type="gram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other</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than</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health</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and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sexual</w:t>
      </w:r>
      <w:proofErr w:type="spellEnd"/>
      <w:r w:rsidRPr="00A6416E">
        <w:rPr>
          <w:rFonts w:ascii="Times New Roman" w:eastAsia="Times New Roman" w:hAnsi="Times New Roman" w:cs="Times New Roman"/>
          <w:sz w:val="24"/>
          <w:szCs w:val="24"/>
          <w:lang w:eastAsia="tr-TR"/>
        </w:rPr>
        <w:t xml:space="preserve"> life </w:t>
      </w:r>
      <w:proofErr w:type="spellStart"/>
      <w:r w:rsidRPr="00A6416E">
        <w:rPr>
          <w:rFonts w:ascii="Times New Roman" w:eastAsia="Times New Roman" w:hAnsi="Times New Roman" w:cs="Times New Roman"/>
          <w:sz w:val="24"/>
          <w:szCs w:val="24"/>
          <w:lang w:eastAsia="tr-TR"/>
        </w:rPr>
        <w:t>may</w:t>
      </w:r>
      <w:proofErr w:type="spellEnd"/>
      <w:r w:rsidRPr="00A6416E">
        <w:rPr>
          <w:rFonts w:ascii="Times New Roman" w:eastAsia="Times New Roman" w:hAnsi="Times New Roman" w:cs="Times New Roman"/>
          <w:sz w:val="24"/>
          <w:szCs w:val="24"/>
          <w:lang w:eastAsia="tr-TR"/>
        </w:rPr>
        <w:t xml:space="preserve"> be </w:t>
      </w:r>
      <w:proofErr w:type="spellStart"/>
      <w:r w:rsidRPr="00A6416E">
        <w:rPr>
          <w:rFonts w:ascii="Times New Roman" w:eastAsia="Times New Roman" w:hAnsi="Times New Roman" w:cs="Times New Roman"/>
          <w:sz w:val="24"/>
          <w:szCs w:val="24"/>
          <w:lang w:eastAsia="tr-TR"/>
        </w:rPr>
        <w:t>processed</w:t>
      </w:r>
      <w:proofErr w:type="spellEnd"/>
      <w:r w:rsidRPr="00A6416E">
        <w:rPr>
          <w:rFonts w:ascii="Times New Roman" w:eastAsia="Times New Roman" w:hAnsi="Times New Roman" w:cs="Times New Roman"/>
          <w:sz w:val="24"/>
          <w:szCs w:val="24"/>
          <w:lang w:eastAsia="tr-TR"/>
        </w:rPr>
        <w:t xml:space="preserve">, in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absence</w:t>
      </w:r>
      <w:proofErr w:type="spellEnd"/>
      <w:r w:rsidRPr="00A6416E">
        <w:rPr>
          <w:rFonts w:ascii="Times New Roman" w:eastAsia="Times New Roman" w:hAnsi="Times New Roman" w:cs="Times New Roman"/>
          <w:sz w:val="24"/>
          <w:szCs w:val="24"/>
          <w:lang w:eastAsia="tr-TR"/>
        </w:rPr>
        <w:t xml:space="preserve"> of </w:t>
      </w:r>
      <w:proofErr w:type="spellStart"/>
      <w:r w:rsidRPr="00A6416E">
        <w:rPr>
          <w:rFonts w:ascii="Times New Roman" w:eastAsia="Times New Roman" w:hAnsi="Times New Roman" w:cs="Times New Roman"/>
          <w:sz w:val="24"/>
          <w:szCs w:val="24"/>
          <w:lang w:eastAsia="tr-TR"/>
        </w:rPr>
        <w:t>express</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consent</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when</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it’s</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stipulated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by</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law</w:t>
      </w:r>
      <w:proofErr w:type="spellEnd"/>
      <w:r w:rsidRPr="00A6416E">
        <w:rPr>
          <w:rFonts w:ascii="Times New Roman" w:eastAsia="Times New Roman" w:hAnsi="Times New Roman" w:cs="Times New Roman"/>
          <w:sz w:val="24"/>
          <w:szCs w:val="24"/>
          <w:lang w:eastAsia="tr-TR"/>
        </w:rPr>
        <w:t xml:space="preserve">.  </w:t>
      </w:r>
    </w:p>
    <w:p w:rsidR="00113B47" w:rsidRPr="00A6416E" w:rsidRDefault="00113B47" w:rsidP="00335395">
      <w:pPr>
        <w:pStyle w:val="ListeParagraf"/>
        <w:ind w:left="0"/>
        <w:jc w:val="both"/>
        <w:rPr>
          <w:rFonts w:ascii="Times New Roman" w:eastAsia="Times New Roman" w:hAnsi="Times New Roman" w:cs="Times New Roman"/>
          <w:sz w:val="24"/>
          <w:szCs w:val="24"/>
          <w:lang w:eastAsia="tr-TR"/>
        </w:rPr>
      </w:pPr>
    </w:p>
    <w:p w:rsidR="00335395" w:rsidRPr="00A6416E" w:rsidRDefault="00335395" w:rsidP="00335395">
      <w:pPr>
        <w:pStyle w:val="ListeParagraf"/>
        <w:ind w:left="0"/>
        <w:jc w:val="both"/>
        <w:rPr>
          <w:rFonts w:ascii="Times New Roman" w:hAnsi="Times New Roman" w:cs="Times New Roman"/>
          <w:sz w:val="24"/>
          <w:szCs w:val="24"/>
          <w:shd w:val="clear" w:color="auto" w:fill="FFFFFF"/>
          <w:lang w:val="en-US"/>
        </w:rPr>
      </w:pPr>
      <w:proofErr w:type="spellStart"/>
      <w:r w:rsidRPr="00A6416E">
        <w:rPr>
          <w:rFonts w:ascii="Times New Roman" w:eastAsia="Times New Roman" w:hAnsi="Times New Roman" w:cs="Times New Roman"/>
          <w:sz w:val="24"/>
          <w:szCs w:val="24"/>
          <w:lang w:eastAsia="tr-TR"/>
        </w:rPr>
        <w:lastRenderedPageBreak/>
        <w:t>In</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accordance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with</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all</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above</w:t>
      </w:r>
      <w:proofErr w:type="spellEnd"/>
      <w:r w:rsidRPr="00A6416E">
        <w:rPr>
          <w:rFonts w:ascii="Times New Roman" w:eastAsia="Times New Roman" w:hAnsi="Times New Roman" w:cs="Times New Roman"/>
          <w:sz w:val="24"/>
          <w:szCs w:val="24"/>
          <w:lang w:eastAsia="tr-TR"/>
        </w:rPr>
        <w:t xml:space="preserve">, </w:t>
      </w:r>
      <w:r w:rsidRPr="00A6416E">
        <w:rPr>
          <w:rFonts w:ascii="Times New Roman" w:hAnsi="Times New Roman" w:cs="Times New Roman"/>
          <w:sz w:val="24"/>
          <w:szCs w:val="24"/>
          <w:shd w:val="clear" w:color="auto" w:fill="FFFFFF"/>
          <w:lang w:val="en-US"/>
        </w:rPr>
        <w:t xml:space="preserve">your personal </w:t>
      </w:r>
      <w:proofErr w:type="gramStart"/>
      <w:r w:rsidRPr="00A6416E">
        <w:rPr>
          <w:rFonts w:ascii="Times New Roman" w:hAnsi="Times New Roman" w:cs="Times New Roman"/>
          <w:sz w:val="24"/>
          <w:szCs w:val="24"/>
          <w:shd w:val="clear" w:color="auto" w:fill="FFFFFF"/>
          <w:lang w:val="en-US"/>
        </w:rPr>
        <w:t>data</w:t>
      </w:r>
      <w:proofErr w:type="gramEnd"/>
      <w:r w:rsidRPr="00A6416E">
        <w:rPr>
          <w:rFonts w:ascii="Times New Roman" w:hAnsi="Times New Roman" w:cs="Times New Roman"/>
          <w:sz w:val="24"/>
          <w:szCs w:val="24"/>
          <w:shd w:val="clear" w:color="auto" w:fill="FFFFFF"/>
          <w:lang w:val="en-US"/>
        </w:rPr>
        <w:t xml:space="preserve"> is processed with the purposes of </w:t>
      </w:r>
      <w:r w:rsidR="0041176A" w:rsidRPr="00A6416E">
        <w:rPr>
          <w:rFonts w:ascii="Times New Roman" w:hAnsi="Times New Roman" w:cs="Times New Roman"/>
          <w:sz w:val="24"/>
          <w:szCs w:val="24"/>
          <w:shd w:val="clear" w:color="auto" w:fill="FFFFFF"/>
          <w:lang w:val="en-US"/>
        </w:rPr>
        <w:t xml:space="preserve">carrying out the transactions relating to admission, </w:t>
      </w:r>
      <w:proofErr w:type="spellStart"/>
      <w:r w:rsidR="0041176A" w:rsidRPr="00A6416E">
        <w:rPr>
          <w:rFonts w:ascii="Times New Roman" w:hAnsi="Times New Roman" w:cs="Times New Roman"/>
          <w:sz w:val="24"/>
          <w:szCs w:val="24"/>
          <w:shd w:val="clear" w:color="auto" w:fill="FFFFFF"/>
          <w:lang w:val="en-US"/>
        </w:rPr>
        <w:t>exmatriculation</w:t>
      </w:r>
      <w:proofErr w:type="spellEnd"/>
      <w:r w:rsidR="0041176A" w:rsidRPr="00A6416E">
        <w:rPr>
          <w:rFonts w:ascii="Times New Roman" w:hAnsi="Times New Roman" w:cs="Times New Roman"/>
          <w:sz w:val="24"/>
          <w:szCs w:val="24"/>
          <w:shd w:val="clear" w:color="auto" w:fill="FFFFFF"/>
          <w:lang w:val="en-US"/>
        </w:rPr>
        <w:t xml:space="preserve">, suspension, disenrollment, scholarship, postponement, ensuring the security within or outside the university and all other operational activities within the university. </w:t>
      </w:r>
      <w:r w:rsidRPr="00A6416E">
        <w:rPr>
          <w:rFonts w:ascii="Times New Roman" w:hAnsi="Times New Roman" w:cs="Times New Roman"/>
          <w:sz w:val="24"/>
          <w:szCs w:val="24"/>
          <w:shd w:val="clear" w:color="auto" w:fill="FFFFFF"/>
          <w:lang w:val="en-US"/>
        </w:rPr>
        <w:t xml:space="preserve">Besides, the data in the e-mail </w:t>
      </w:r>
      <w:proofErr w:type="gramStart"/>
      <w:r w:rsidRPr="00A6416E">
        <w:rPr>
          <w:rFonts w:ascii="Times New Roman" w:hAnsi="Times New Roman" w:cs="Times New Roman"/>
          <w:sz w:val="24"/>
          <w:szCs w:val="24"/>
          <w:shd w:val="clear" w:color="auto" w:fill="FFFFFF"/>
          <w:lang w:val="en-US"/>
        </w:rPr>
        <w:t>addresses  of</w:t>
      </w:r>
      <w:proofErr w:type="gramEnd"/>
      <w:r w:rsidRPr="00A6416E">
        <w:rPr>
          <w:rFonts w:ascii="Times New Roman" w:hAnsi="Times New Roman" w:cs="Times New Roman"/>
          <w:sz w:val="24"/>
          <w:szCs w:val="24"/>
          <w:shd w:val="clear" w:color="auto" w:fill="FFFFFF"/>
          <w:lang w:val="en-US"/>
        </w:rPr>
        <w:t xml:space="preserve"> the </w:t>
      </w:r>
      <w:r w:rsidR="0041176A" w:rsidRPr="00A6416E">
        <w:rPr>
          <w:rFonts w:ascii="Times New Roman" w:hAnsi="Times New Roman" w:cs="Times New Roman"/>
          <w:sz w:val="24"/>
          <w:szCs w:val="24"/>
          <w:shd w:val="clear" w:color="auto" w:fill="FFFFFF"/>
          <w:lang w:val="en-US"/>
        </w:rPr>
        <w:t xml:space="preserve">students </w:t>
      </w:r>
      <w:r w:rsidRPr="00A6416E">
        <w:rPr>
          <w:rFonts w:ascii="Times New Roman" w:hAnsi="Times New Roman" w:cs="Times New Roman"/>
          <w:sz w:val="24"/>
          <w:szCs w:val="24"/>
          <w:shd w:val="clear" w:color="auto" w:fill="FFFFFF"/>
          <w:lang w:val="en-US"/>
        </w:rPr>
        <w:t xml:space="preserve">(even if the </w:t>
      </w:r>
      <w:r w:rsidR="0041176A" w:rsidRPr="00A6416E">
        <w:rPr>
          <w:rFonts w:ascii="Times New Roman" w:hAnsi="Times New Roman" w:cs="Times New Roman"/>
          <w:sz w:val="24"/>
          <w:szCs w:val="24"/>
          <w:shd w:val="clear" w:color="auto" w:fill="FFFFFF"/>
          <w:lang w:val="en-US"/>
        </w:rPr>
        <w:t xml:space="preserve">student relationship </w:t>
      </w:r>
      <w:r w:rsidRPr="00A6416E">
        <w:rPr>
          <w:rFonts w:ascii="Times New Roman" w:hAnsi="Times New Roman" w:cs="Times New Roman"/>
          <w:sz w:val="24"/>
          <w:szCs w:val="24"/>
          <w:shd w:val="clear" w:color="auto" w:fill="FFFFFF"/>
          <w:lang w:val="en-US"/>
        </w:rPr>
        <w:t xml:space="preserve">has ended) by the </w:t>
      </w:r>
      <w:r w:rsidR="0041176A" w:rsidRPr="00A6416E">
        <w:rPr>
          <w:rFonts w:ascii="Times New Roman" w:hAnsi="Times New Roman" w:cs="Times New Roman"/>
          <w:sz w:val="24"/>
          <w:szCs w:val="24"/>
          <w:shd w:val="clear" w:color="auto" w:fill="FFFFFF"/>
          <w:lang w:val="en-US"/>
        </w:rPr>
        <w:t xml:space="preserve">university </w:t>
      </w:r>
      <w:r w:rsidRPr="00A6416E">
        <w:rPr>
          <w:rFonts w:ascii="Times New Roman" w:hAnsi="Times New Roman" w:cs="Times New Roman"/>
          <w:sz w:val="24"/>
          <w:szCs w:val="24"/>
          <w:shd w:val="clear" w:color="auto" w:fill="FFFFFF"/>
          <w:lang w:val="en-US"/>
        </w:rPr>
        <w:t>are copied, stored and used when necessary for any claim which</w:t>
      </w:r>
      <w:r w:rsidR="0041176A" w:rsidRPr="00A6416E">
        <w:rPr>
          <w:rFonts w:ascii="Times New Roman" w:hAnsi="Times New Roman" w:cs="Times New Roman"/>
          <w:sz w:val="24"/>
          <w:szCs w:val="24"/>
        </w:rPr>
        <w:t>HKU</w:t>
      </w:r>
      <w:r w:rsidRPr="00A6416E">
        <w:rPr>
          <w:rFonts w:ascii="Times New Roman" w:hAnsi="Times New Roman" w:cs="Times New Roman"/>
          <w:sz w:val="24"/>
          <w:szCs w:val="24"/>
          <w:shd w:val="clear" w:color="auto" w:fill="FFFFFF"/>
          <w:lang w:val="en-US"/>
        </w:rPr>
        <w:t xml:space="preserve">may encounter in the future in relation to its transactions, any information </w:t>
      </w:r>
      <w:r w:rsidR="00085A79" w:rsidRPr="00A6416E">
        <w:rPr>
          <w:rFonts w:ascii="Times New Roman" w:hAnsi="Times New Roman" w:cs="Times New Roman"/>
          <w:sz w:val="24"/>
          <w:szCs w:val="24"/>
        </w:rPr>
        <w:t>HKU</w:t>
      </w:r>
      <w:r w:rsidRPr="00A6416E">
        <w:rPr>
          <w:rFonts w:ascii="Times New Roman" w:hAnsi="Times New Roman" w:cs="Times New Roman"/>
          <w:sz w:val="24"/>
          <w:szCs w:val="24"/>
          <w:shd w:val="clear" w:color="auto" w:fill="FFFFFF"/>
          <w:lang w:val="en-US"/>
        </w:rPr>
        <w:t xml:space="preserve">may need and for </w:t>
      </w:r>
      <w:r w:rsidR="00085A79" w:rsidRPr="00A6416E">
        <w:rPr>
          <w:rFonts w:ascii="Times New Roman" w:hAnsi="Times New Roman" w:cs="Times New Roman"/>
          <w:sz w:val="24"/>
          <w:szCs w:val="24"/>
        </w:rPr>
        <w:t>HKU</w:t>
      </w:r>
      <w:r w:rsidRPr="00A6416E">
        <w:rPr>
          <w:rFonts w:ascii="Times New Roman" w:hAnsi="Times New Roman" w:cs="Times New Roman"/>
          <w:sz w:val="24"/>
          <w:szCs w:val="24"/>
          <w:shd w:val="clear" w:color="auto" w:fill="FFFFFF"/>
          <w:lang w:val="en-US"/>
        </w:rPr>
        <w:t xml:space="preserve"> to improve its </w:t>
      </w:r>
      <w:r w:rsidR="00085A79" w:rsidRPr="00A6416E">
        <w:rPr>
          <w:rFonts w:ascii="Times New Roman" w:hAnsi="Times New Roman" w:cs="Times New Roman"/>
          <w:sz w:val="24"/>
          <w:szCs w:val="24"/>
          <w:shd w:val="clear" w:color="auto" w:fill="FFFFFF"/>
          <w:lang w:val="en-US"/>
        </w:rPr>
        <w:t xml:space="preserve">education and training </w:t>
      </w:r>
      <w:r w:rsidRPr="00A6416E">
        <w:rPr>
          <w:rFonts w:ascii="Times New Roman" w:hAnsi="Times New Roman" w:cs="Times New Roman"/>
          <w:sz w:val="24"/>
          <w:szCs w:val="24"/>
          <w:shd w:val="clear" w:color="auto" w:fill="FFFFFF"/>
          <w:lang w:val="en-US"/>
        </w:rPr>
        <w:t>model.</w:t>
      </w:r>
    </w:p>
    <w:p w:rsidR="00335395" w:rsidRPr="00A6416E" w:rsidRDefault="00335395" w:rsidP="00335395">
      <w:pPr>
        <w:pStyle w:val="ListeParagraf"/>
        <w:ind w:left="0"/>
        <w:jc w:val="both"/>
        <w:rPr>
          <w:rFonts w:ascii="Times New Roman" w:hAnsi="Times New Roman" w:cs="Times New Roman"/>
          <w:sz w:val="24"/>
          <w:szCs w:val="24"/>
          <w:shd w:val="clear" w:color="auto" w:fill="FFFFFF"/>
          <w:lang w:val="en-US"/>
        </w:rPr>
      </w:pPr>
    </w:p>
    <w:p w:rsidR="00335395" w:rsidRPr="00A6416E" w:rsidRDefault="00335395" w:rsidP="00A6416E">
      <w:pPr>
        <w:pStyle w:val="ListeParagraf"/>
        <w:ind w:left="0"/>
        <w:jc w:val="both"/>
        <w:rPr>
          <w:rFonts w:ascii="Times New Roman" w:hAnsi="Times New Roman" w:cs="Times New Roman"/>
          <w:b/>
          <w:sz w:val="24"/>
          <w:szCs w:val="24"/>
          <w:shd w:val="clear" w:color="auto" w:fill="FFFFFF"/>
          <w:lang w:val="en-US"/>
        </w:rPr>
      </w:pPr>
    </w:p>
    <w:p w:rsidR="00335395" w:rsidRPr="00A6416E" w:rsidRDefault="00335395" w:rsidP="00335395">
      <w:pPr>
        <w:pStyle w:val="ListeParagraf"/>
        <w:numPr>
          <w:ilvl w:val="0"/>
          <w:numId w:val="3"/>
        </w:numPr>
        <w:spacing w:before="120" w:after="120"/>
        <w:jc w:val="both"/>
        <w:rPr>
          <w:rFonts w:ascii="Times New Roman" w:hAnsi="Times New Roman" w:cs="Times New Roman"/>
          <w:b/>
          <w:sz w:val="24"/>
          <w:szCs w:val="24"/>
          <w:shd w:val="clear" w:color="auto" w:fill="FFFFFF"/>
          <w:lang w:val="en-US"/>
        </w:rPr>
      </w:pPr>
      <w:r w:rsidRPr="00A6416E">
        <w:rPr>
          <w:rFonts w:ascii="Times New Roman" w:hAnsi="Times New Roman" w:cs="Times New Roman"/>
          <w:b/>
          <w:sz w:val="24"/>
          <w:szCs w:val="24"/>
          <w:shd w:val="clear" w:color="auto" w:fill="FFFFFF"/>
          <w:lang w:val="en-US"/>
        </w:rPr>
        <w:t xml:space="preserve">To Whom and </w:t>
      </w:r>
      <w:proofErr w:type="gramStart"/>
      <w:r w:rsidRPr="00A6416E">
        <w:rPr>
          <w:rFonts w:ascii="Times New Roman" w:hAnsi="Times New Roman" w:cs="Times New Roman"/>
          <w:b/>
          <w:sz w:val="24"/>
          <w:szCs w:val="24"/>
          <w:shd w:val="clear" w:color="auto" w:fill="FFFFFF"/>
          <w:lang w:val="en-US"/>
        </w:rPr>
        <w:t>For</w:t>
      </w:r>
      <w:proofErr w:type="gramEnd"/>
      <w:r w:rsidRPr="00A6416E">
        <w:rPr>
          <w:rFonts w:ascii="Times New Roman" w:hAnsi="Times New Roman" w:cs="Times New Roman"/>
          <w:b/>
          <w:sz w:val="24"/>
          <w:szCs w:val="24"/>
          <w:shd w:val="clear" w:color="auto" w:fill="FFFFFF"/>
          <w:lang w:val="en-US"/>
        </w:rPr>
        <w:t xml:space="preserve"> What Purposes Your Processed Personal Data May Be Transferred</w:t>
      </w:r>
    </w:p>
    <w:p w:rsidR="00335395" w:rsidRPr="00A6416E" w:rsidRDefault="00335395" w:rsidP="00335395">
      <w:pPr>
        <w:pStyle w:val="ListeParagraf"/>
        <w:jc w:val="both"/>
        <w:rPr>
          <w:rFonts w:ascii="Times New Roman" w:hAnsi="Times New Roman" w:cs="Times New Roman"/>
          <w:b/>
          <w:sz w:val="24"/>
          <w:szCs w:val="24"/>
          <w:shd w:val="clear" w:color="auto" w:fill="FFFFFF"/>
          <w:lang w:val="en-US"/>
        </w:rPr>
      </w:pPr>
    </w:p>
    <w:p w:rsidR="00335395" w:rsidRPr="00A6416E" w:rsidRDefault="00335395" w:rsidP="00335395">
      <w:pPr>
        <w:pStyle w:val="ListeParagraf"/>
        <w:ind w:left="0"/>
        <w:jc w:val="both"/>
        <w:rPr>
          <w:rFonts w:ascii="Times New Roman" w:hAnsi="Times New Roman" w:cs="Times New Roman"/>
          <w:sz w:val="24"/>
          <w:szCs w:val="24"/>
          <w:shd w:val="clear" w:color="auto" w:fill="FFFFFF"/>
          <w:lang w:val="en-US"/>
        </w:rPr>
      </w:pPr>
      <w:r w:rsidRPr="00A6416E">
        <w:rPr>
          <w:rFonts w:ascii="Times New Roman" w:hAnsi="Times New Roman" w:cs="Times New Roman"/>
          <w:sz w:val="24"/>
          <w:szCs w:val="24"/>
          <w:shd w:val="clear" w:color="auto" w:fill="FFFFFF"/>
          <w:lang w:val="en-US"/>
        </w:rPr>
        <w:t xml:space="preserve">Your personal data processed by the Company may only be transferred for the above mentioned purposes and for </w:t>
      </w:r>
      <w:r w:rsidR="00113B47" w:rsidRPr="00A6416E">
        <w:rPr>
          <w:rFonts w:ascii="Times New Roman" w:hAnsi="Times New Roman" w:cs="Times New Roman"/>
          <w:sz w:val="24"/>
          <w:szCs w:val="24"/>
          <w:shd w:val="clear" w:color="auto" w:fill="FFFFFF"/>
          <w:lang w:val="en-US"/>
        </w:rPr>
        <w:t>HKU to</w:t>
      </w:r>
      <w:r w:rsidRPr="00A6416E">
        <w:rPr>
          <w:rFonts w:ascii="Times New Roman" w:hAnsi="Times New Roman" w:cs="Times New Roman"/>
          <w:sz w:val="24"/>
          <w:szCs w:val="24"/>
          <w:shd w:val="clear" w:color="auto" w:fill="FFFFFF"/>
          <w:lang w:val="en-US"/>
        </w:rPr>
        <w:t xml:space="preserve"> comply with its legal liabilities; to legally authorized public</w:t>
      </w:r>
      <w:r w:rsidR="00113B47" w:rsidRPr="00A6416E">
        <w:rPr>
          <w:rFonts w:ascii="Times New Roman" w:hAnsi="Times New Roman" w:cs="Times New Roman"/>
          <w:sz w:val="24"/>
          <w:szCs w:val="24"/>
          <w:shd w:val="clear" w:color="auto" w:fill="FFFFFF"/>
          <w:lang w:val="en-US"/>
        </w:rPr>
        <w:t xml:space="preserve"> institutions and real persons.</w:t>
      </w:r>
    </w:p>
    <w:p w:rsidR="00113B47" w:rsidRPr="00A6416E" w:rsidRDefault="00113B47" w:rsidP="00335395">
      <w:pPr>
        <w:pStyle w:val="ListeParagraf"/>
        <w:ind w:left="0"/>
        <w:jc w:val="both"/>
        <w:rPr>
          <w:rFonts w:ascii="Times New Roman" w:hAnsi="Times New Roman" w:cs="Times New Roman"/>
          <w:sz w:val="24"/>
          <w:szCs w:val="24"/>
          <w:shd w:val="clear" w:color="auto" w:fill="FFFFFF"/>
          <w:lang w:val="en-US"/>
        </w:rPr>
      </w:pPr>
    </w:p>
    <w:p w:rsidR="00335395" w:rsidRPr="00A6416E" w:rsidRDefault="00335395" w:rsidP="00335395">
      <w:pPr>
        <w:pStyle w:val="ListeParagraf"/>
        <w:ind w:left="0"/>
        <w:jc w:val="both"/>
        <w:rPr>
          <w:rFonts w:ascii="Times New Roman" w:hAnsi="Times New Roman" w:cs="Times New Roman"/>
          <w:sz w:val="24"/>
          <w:szCs w:val="24"/>
          <w:shd w:val="clear" w:color="auto" w:fill="FFFFFF"/>
          <w:lang w:val="en-US"/>
        </w:rPr>
      </w:pPr>
      <w:r w:rsidRPr="00A6416E">
        <w:rPr>
          <w:rFonts w:ascii="Times New Roman" w:hAnsi="Times New Roman" w:cs="Times New Roman"/>
          <w:sz w:val="24"/>
          <w:szCs w:val="24"/>
          <w:shd w:val="clear" w:color="auto" w:fill="FFFFFF"/>
          <w:lang w:val="en-US"/>
        </w:rPr>
        <w:t>While such transfer, we are in compliance with the conditions stipulated in Articles 8 and 9 of the LPPD and take all necessary technical and administrative measures.</w:t>
      </w:r>
    </w:p>
    <w:p w:rsidR="00335395" w:rsidRPr="00A6416E" w:rsidRDefault="00335395" w:rsidP="00335395">
      <w:pPr>
        <w:shd w:val="clear" w:color="auto" w:fill="FFFFFF"/>
        <w:jc w:val="both"/>
        <w:rPr>
          <w:rFonts w:ascii="Times New Roman" w:eastAsia="Times New Roman" w:hAnsi="Times New Roman" w:cs="Times New Roman"/>
          <w:sz w:val="24"/>
          <w:szCs w:val="24"/>
          <w:lang w:eastAsia="tr-TR"/>
        </w:rPr>
      </w:pPr>
      <w:r w:rsidRPr="00A6416E">
        <w:rPr>
          <w:rFonts w:ascii="Times New Roman" w:eastAsia="Times New Roman" w:hAnsi="Times New Roman" w:cs="Times New Roman"/>
          <w:sz w:val="24"/>
          <w:szCs w:val="24"/>
          <w:lang w:eastAsia="tr-TR"/>
        </w:rPr>
        <w:t xml:space="preserve">As </w:t>
      </w:r>
      <w:proofErr w:type="spellStart"/>
      <w:r w:rsidRPr="00A6416E">
        <w:rPr>
          <w:rFonts w:ascii="Times New Roman" w:eastAsia="Times New Roman" w:hAnsi="Times New Roman" w:cs="Times New Roman"/>
          <w:sz w:val="24"/>
          <w:szCs w:val="24"/>
          <w:lang w:eastAsia="tr-TR"/>
        </w:rPr>
        <w:t>per</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Article</w:t>
      </w:r>
      <w:proofErr w:type="spellEnd"/>
      <w:r w:rsidRPr="00A6416E">
        <w:rPr>
          <w:rFonts w:ascii="Times New Roman" w:eastAsia="Times New Roman" w:hAnsi="Times New Roman" w:cs="Times New Roman"/>
          <w:sz w:val="24"/>
          <w:szCs w:val="24"/>
          <w:lang w:eastAsia="tr-TR"/>
        </w:rPr>
        <w:t xml:space="preserve"> 8 of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LPPD,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personal</w:t>
      </w:r>
      <w:proofErr w:type="spellEnd"/>
      <w:r w:rsidRPr="00A6416E">
        <w:rPr>
          <w:rFonts w:ascii="Times New Roman" w:eastAsia="Times New Roman" w:hAnsi="Times New Roman" w:cs="Times New Roman"/>
          <w:sz w:val="24"/>
          <w:szCs w:val="24"/>
          <w:lang w:eastAsia="tr-TR"/>
        </w:rPr>
        <w:t xml:space="preserve"> </w:t>
      </w:r>
      <w:proofErr w:type="gramStart"/>
      <w:r w:rsidRPr="00A6416E">
        <w:rPr>
          <w:rFonts w:ascii="Times New Roman" w:eastAsia="Times New Roman" w:hAnsi="Times New Roman" w:cs="Times New Roman"/>
          <w:sz w:val="24"/>
          <w:szCs w:val="24"/>
          <w:lang w:eastAsia="tr-TR"/>
        </w:rPr>
        <w:t>data</w:t>
      </w:r>
      <w:proofErr w:type="gram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may</w:t>
      </w:r>
      <w:proofErr w:type="spellEnd"/>
      <w:r w:rsidRPr="00A6416E">
        <w:rPr>
          <w:rFonts w:ascii="Times New Roman" w:eastAsia="Times New Roman" w:hAnsi="Times New Roman" w:cs="Times New Roman"/>
          <w:sz w:val="24"/>
          <w:szCs w:val="24"/>
          <w:lang w:eastAsia="tr-TR"/>
        </w:rPr>
        <w:t xml:space="preserve"> be </w:t>
      </w:r>
      <w:proofErr w:type="spellStart"/>
      <w:r w:rsidRPr="00A6416E">
        <w:rPr>
          <w:rFonts w:ascii="Times New Roman" w:eastAsia="Times New Roman" w:hAnsi="Times New Roman" w:cs="Times New Roman"/>
          <w:sz w:val="24"/>
          <w:szCs w:val="24"/>
          <w:lang w:eastAsia="tr-TR"/>
        </w:rPr>
        <w:t>transferred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based</w:t>
      </w:r>
      <w:proofErr w:type="spellEnd"/>
      <w:r w:rsidRPr="00A6416E">
        <w:rPr>
          <w:rFonts w:ascii="Times New Roman" w:eastAsia="Times New Roman" w:hAnsi="Times New Roman" w:cs="Times New Roman"/>
          <w:sz w:val="24"/>
          <w:szCs w:val="24"/>
          <w:lang w:eastAsia="tr-TR"/>
        </w:rPr>
        <w:t xml:space="preserve"> on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express</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consent</w:t>
      </w:r>
      <w:proofErr w:type="spellEnd"/>
      <w:r w:rsidRPr="00A6416E">
        <w:rPr>
          <w:rFonts w:ascii="Times New Roman" w:eastAsia="Times New Roman" w:hAnsi="Times New Roman" w:cs="Times New Roman"/>
          <w:sz w:val="24"/>
          <w:szCs w:val="24"/>
          <w:lang w:eastAsia="tr-TR"/>
        </w:rPr>
        <w:t xml:space="preserve"> of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data </w:t>
      </w:r>
      <w:proofErr w:type="spellStart"/>
      <w:r w:rsidRPr="00A6416E">
        <w:rPr>
          <w:rFonts w:ascii="Times New Roman" w:eastAsia="Times New Roman" w:hAnsi="Times New Roman" w:cs="Times New Roman"/>
          <w:sz w:val="24"/>
          <w:szCs w:val="24"/>
          <w:lang w:eastAsia="tr-TR"/>
        </w:rPr>
        <w:t>subject</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or</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another</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condition</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stipulated</w:t>
      </w:r>
      <w:proofErr w:type="spellEnd"/>
      <w:r w:rsidRPr="00A6416E">
        <w:rPr>
          <w:rFonts w:ascii="Times New Roman" w:eastAsia="Times New Roman" w:hAnsi="Times New Roman" w:cs="Times New Roman"/>
          <w:sz w:val="24"/>
          <w:szCs w:val="24"/>
          <w:lang w:eastAsia="tr-TR"/>
        </w:rPr>
        <w:t xml:space="preserve"> in </w:t>
      </w:r>
      <w:proofErr w:type="spellStart"/>
      <w:r w:rsidRPr="00A6416E">
        <w:rPr>
          <w:rFonts w:ascii="Times New Roman" w:eastAsia="Times New Roman" w:hAnsi="Times New Roman" w:cs="Times New Roman"/>
          <w:sz w:val="24"/>
          <w:szCs w:val="24"/>
          <w:lang w:eastAsia="tr-TR"/>
        </w:rPr>
        <w:t>Article</w:t>
      </w:r>
      <w:proofErr w:type="spellEnd"/>
      <w:r w:rsidRPr="00A6416E">
        <w:rPr>
          <w:rFonts w:ascii="Times New Roman" w:eastAsia="Times New Roman" w:hAnsi="Times New Roman" w:cs="Times New Roman"/>
          <w:sz w:val="24"/>
          <w:szCs w:val="24"/>
          <w:lang w:eastAsia="tr-TR"/>
        </w:rPr>
        <w:t xml:space="preserve"> 2 </w:t>
      </w:r>
      <w:proofErr w:type="spellStart"/>
      <w:r w:rsidRPr="00A6416E">
        <w:rPr>
          <w:rFonts w:ascii="Times New Roman" w:eastAsia="Times New Roman" w:hAnsi="Times New Roman" w:cs="Times New Roman"/>
          <w:sz w:val="24"/>
          <w:szCs w:val="24"/>
          <w:lang w:eastAsia="tr-TR"/>
        </w:rPr>
        <w:t>above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with</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heading</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i/>
          <w:sz w:val="24"/>
          <w:szCs w:val="24"/>
          <w:lang w:eastAsia="tr-TR"/>
        </w:rPr>
        <w:t>Processing</w:t>
      </w:r>
      <w:proofErr w:type="spellEnd"/>
      <w:r w:rsidRPr="00A6416E">
        <w:rPr>
          <w:rFonts w:ascii="Times New Roman" w:eastAsia="Times New Roman" w:hAnsi="Times New Roman" w:cs="Times New Roman"/>
          <w:i/>
          <w:sz w:val="24"/>
          <w:szCs w:val="24"/>
          <w:lang w:eastAsia="tr-TR"/>
        </w:rPr>
        <w:t xml:space="preserve"> </w:t>
      </w:r>
      <w:proofErr w:type="spellStart"/>
      <w:r w:rsidRPr="00A6416E">
        <w:rPr>
          <w:rFonts w:ascii="Times New Roman" w:eastAsia="Times New Roman" w:hAnsi="Times New Roman" w:cs="Times New Roman"/>
          <w:i/>
          <w:sz w:val="24"/>
          <w:szCs w:val="24"/>
          <w:lang w:eastAsia="tr-TR"/>
        </w:rPr>
        <w:t>Purposes</w:t>
      </w:r>
      <w:proofErr w:type="spellEnd"/>
      <w:r w:rsidRPr="00A6416E">
        <w:rPr>
          <w:rFonts w:ascii="Times New Roman" w:eastAsia="Times New Roman" w:hAnsi="Times New Roman" w:cs="Times New Roman"/>
          <w:sz w:val="24"/>
          <w:szCs w:val="24"/>
          <w:lang w:eastAsia="tr-TR"/>
        </w:rPr>
        <w:t xml:space="preserve">’ in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absence</w:t>
      </w:r>
      <w:proofErr w:type="spellEnd"/>
      <w:r w:rsidRPr="00A6416E">
        <w:rPr>
          <w:rFonts w:ascii="Times New Roman" w:eastAsia="Times New Roman" w:hAnsi="Times New Roman" w:cs="Times New Roman"/>
          <w:sz w:val="24"/>
          <w:szCs w:val="24"/>
          <w:lang w:eastAsia="tr-TR"/>
        </w:rPr>
        <w:t xml:space="preserve"> of </w:t>
      </w:r>
      <w:proofErr w:type="spellStart"/>
      <w:r w:rsidRPr="00A6416E">
        <w:rPr>
          <w:rFonts w:ascii="Times New Roman" w:eastAsia="Times New Roman" w:hAnsi="Times New Roman" w:cs="Times New Roman"/>
          <w:sz w:val="24"/>
          <w:szCs w:val="24"/>
          <w:lang w:eastAsia="tr-TR"/>
        </w:rPr>
        <w:t>express</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consent</w:t>
      </w:r>
      <w:proofErr w:type="spellEnd"/>
      <w:r w:rsidRPr="00A6416E">
        <w:rPr>
          <w:rFonts w:ascii="Times New Roman" w:eastAsia="Times New Roman" w:hAnsi="Times New Roman" w:cs="Times New Roman"/>
          <w:sz w:val="24"/>
          <w:szCs w:val="24"/>
          <w:lang w:eastAsia="tr-TR"/>
        </w:rPr>
        <w:t xml:space="preserve">. </w:t>
      </w:r>
    </w:p>
    <w:p w:rsidR="00335395" w:rsidRPr="00A6416E" w:rsidRDefault="00335395" w:rsidP="00335395">
      <w:pPr>
        <w:pStyle w:val="ListeParagraf"/>
        <w:ind w:left="0"/>
        <w:jc w:val="both"/>
        <w:rPr>
          <w:rFonts w:ascii="Times New Roman" w:hAnsi="Times New Roman" w:cs="Times New Roman"/>
          <w:sz w:val="24"/>
          <w:szCs w:val="24"/>
          <w:shd w:val="clear" w:color="auto" w:fill="FFFFFF"/>
          <w:lang w:val="en-US"/>
        </w:rPr>
      </w:pPr>
      <w:r w:rsidRPr="00A6416E">
        <w:rPr>
          <w:rFonts w:ascii="Times New Roman" w:eastAsia="Times New Roman" w:hAnsi="Times New Roman" w:cs="Times New Roman"/>
          <w:sz w:val="24"/>
          <w:szCs w:val="24"/>
          <w:lang w:eastAsia="tr-TR"/>
        </w:rPr>
        <w:t xml:space="preserve">As </w:t>
      </w:r>
      <w:proofErr w:type="spellStart"/>
      <w:r w:rsidRPr="00A6416E">
        <w:rPr>
          <w:rFonts w:ascii="Times New Roman" w:eastAsia="Times New Roman" w:hAnsi="Times New Roman" w:cs="Times New Roman"/>
          <w:sz w:val="24"/>
          <w:szCs w:val="24"/>
          <w:lang w:eastAsia="tr-TR"/>
        </w:rPr>
        <w:t>per</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Article</w:t>
      </w:r>
      <w:proofErr w:type="spellEnd"/>
      <w:r w:rsidRPr="00A6416E">
        <w:rPr>
          <w:rFonts w:ascii="Times New Roman" w:eastAsia="Times New Roman" w:hAnsi="Times New Roman" w:cs="Times New Roman"/>
          <w:sz w:val="24"/>
          <w:szCs w:val="24"/>
          <w:lang w:eastAsia="tr-TR"/>
        </w:rPr>
        <w:t xml:space="preserve"> 9 of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LPPD, </w:t>
      </w:r>
      <w:proofErr w:type="spellStart"/>
      <w:r w:rsidRPr="00A6416E">
        <w:rPr>
          <w:rFonts w:ascii="Times New Roman" w:eastAsia="Times New Roman" w:hAnsi="Times New Roman" w:cs="Times New Roman"/>
          <w:sz w:val="24"/>
          <w:szCs w:val="24"/>
          <w:lang w:eastAsia="tr-TR"/>
        </w:rPr>
        <w:t>for</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personal</w:t>
      </w:r>
      <w:proofErr w:type="spellEnd"/>
      <w:r w:rsidRPr="00A6416E">
        <w:rPr>
          <w:rFonts w:ascii="Times New Roman" w:eastAsia="Times New Roman" w:hAnsi="Times New Roman" w:cs="Times New Roman"/>
          <w:sz w:val="24"/>
          <w:szCs w:val="24"/>
          <w:lang w:eastAsia="tr-TR"/>
        </w:rPr>
        <w:t xml:space="preserve"> </w:t>
      </w:r>
      <w:proofErr w:type="gramStart"/>
      <w:r w:rsidRPr="00A6416E">
        <w:rPr>
          <w:rFonts w:ascii="Times New Roman" w:eastAsia="Times New Roman" w:hAnsi="Times New Roman" w:cs="Times New Roman"/>
          <w:sz w:val="24"/>
          <w:szCs w:val="24"/>
          <w:lang w:eastAsia="tr-TR"/>
        </w:rPr>
        <w:t>data</w:t>
      </w:r>
      <w:proofErr w:type="gram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to</w:t>
      </w:r>
      <w:proofErr w:type="spellEnd"/>
      <w:r w:rsidRPr="00A6416E">
        <w:rPr>
          <w:rFonts w:ascii="Times New Roman" w:eastAsia="Times New Roman" w:hAnsi="Times New Roman" w:cs="Times New Roman"/>
          <w:sz w:val="24"/>
          <w:szCs w:val="24"/>
          <w:lang w:eastAsia="tr-TR"/>
        </w:rPr>
        <w:t xml:space="preserve"> be </w:t>
      </w:r>
      <w:proofErr w:type="spellStart"/>
      <w:r w:rsidRPr="00A6416E">
        <w:rPr>
          <w:rFonts w:ascii="Times New Roman" w:eastAsia="Times New Roman" w:hAnsi="Times New Roman" w:cs="Times New Roman"/>
          <w:sz w:val="24"/>
          <w:szCs w:val="24"/>
          <w:lang w:eastAsia="tr-TR"/>
        </w:rPr>
        <w:t>transferred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abroad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adequate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protection</w:t>
      </w:r>
      <w:proofErr w:type="spellEnd"/>
      <w:r w:rsidRPr="00A6416E">
        <w:rPr>
          <w:rFonts w:ascii="Times New Roman" w:eastAsia="Times New Roman" w:hAnsi="Times New Roman" w:cs="Times New Roman"/>
          <w:sz w:val="24"/>
          <w:szCs w:val="24"/>
          <w:lang w:eastAsia="tr-TR"/>
        </w:rPr>
        <w:t xml:space="preserve"> is </w:t>
      </w:r>
      <w:proofErr w:type="spellStart"/>
      <w:r w:rsidRPr="00A6416E">
        <w:rPr>
          <w:rFonts w:ascii="Times New Roman" w:eastAsia="Times New Roman" w:hAnsi="Times New Roman" w:cs="Times New Roman"/>
          <w:sz w:val="24"/>
          <w:szCs w:val="24"/>
          <w:lang w:eastAsia="tr-TR"/>
        </w:rPr>
        <w:t>needed</w:t>
      </w:r>
      <w:proofErr w:type="spellEnd"/>
      <w:r w:rsidRPr="00A6416E">
        <w:rPr>
          <w:rFonts w:ascii="Times New Roman" w:eastAsia="Times New Roman" w:hAnsi="Times New Roman" w:cs="Times New Roman"/>
          <w:sz w:val="24"/>
          <w:szCs w:val="24"/>
          <w:lang w:eastAsia="tr-TR"/>
        </w:rPr>
        <w:t xml:space="preserve"> in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country</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which</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data </w:t>
      </w:r>
      <w:proofErr w:type="spellStart"/>
      <w:r w:rsidRPr="00A6416E">
        <w:rPr>
          <w:rFonts w:ascii="Times New Roman" w:eastAsia="Times New Roman" w:hAnsi="Times New Roman" w:cs="Times New Roman"/>
          <w:sz w:val="24"/>
          <w:szCs w:val="24"/>
          <w:lang w:eastAsia="tr-TR"/>
        </w:rPr>
        <w:t>will</w:t>
      </w:r>
      <w:proofErr w:type="spellEnd"/>
      <w:r w:rsidRPr="00A6416E">
        <w:rPr>
          <w:rFonts w:ascii="Times New Roman" w:eastAsia="Times New Roman" w:hAnsi="Times New Roman" w:cs="Times New Roman"/>
          <w:sz w:val="24"/>
          <w:szCs w:val="24"/>
          <w:lang w:eastAsia="tr-TR"/>
        </w:rPr>
        <w:t xml:space="preserve"> be </w:t>
      </w:r>
      <w:proofErr w:type="spellStart"/>
      <w:r w:rsidRPr="00A6416E">
        <w:rPr>
          <w:rFonts w:ascii="Times New Roman" w:eastAsia="Times New Roman" w:hAnsi="Times New Roman" w:cs="Times New Roman"/>
          <w:sz w:val="24"/>
          <w:szCs w:val="24"/>
          <w:lang w:eastAsia="tr-TR"/>
        </w:rPr>
        <w:t>transferred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to</w:t>
      </w:r>
      <w:proofErr w:type="spellEnd"/>
      <w:r w:rsidRPr="00A6416E">
        <w:rPr>
          <w:rFonts w:ascii="Times New Roman" w:eastAsia="Times New Roman" w:hAnsi="Times New Roman" w:cs="Times New Roman"/>
          <w:sz w:val="24"/>
          <w:szCs w:val="24"/>
          <w:lang w:eastAsia="tr-TR"/>
        </w:rPr>
        <w:t xml:space="preserve"> in </w:t>
      </w:r>
      <w:proofErr w:type="spellStart"/>
      <w:r w:rsidRPr="00A6416E">
        <w:rPr>
          <w:rFonts w:ascii="Times New Roman" w:eastAsia="Times New Roman" w:hAnsi="Times New Roman" w:cs="Times New Roman"/>
          <w:sz w:val="24"/>
          <w:szCs w:val="24"/>
          <w:lang w:eastAsia="tr-TR"/>
        </w:rPr>
        <w:t>addition</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to</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conditions</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stated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above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countries</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where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there</w:t>
      </w:r>
      <w:proofErr w:type="spellEnd"/>
      <w:r w:rsidRPr="00A6416E">
        <w:rPr>
          <w:rFonts w:ascii="Times New Roman" w:eastAsia="Times New Roman" w:hAnsi="Times New Roman" w:cs="Times New Roman"/>
          <w:sz w:val="24"/>
          <w:szCs w:val="24"/>
          <w:lang w:eastAsia="tr-TR"/>
        </w:rPr>
        <w:t xml:space="preserve"> is </w:t>
      </w:r>
      <w:proofErr w:type="spellStart"/>
      <w:r w:rsidRPr="00A6416E">
        <w:rPr>
          <w:rFonts w:ascii="Times New Roman" w:eastAsia="Times New Roman" w:hAnsi="Times New Roman" w:cs="Times New Roman"/>
          <w:sz w:val="24"/>
          <w:szCs w:val="24"/>
          <w:lang w:eastAsia="tr-TR"/>
        </w:rPr>
        <w:t>adequate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protection</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shall</w:t>
      </w:r>
      <w:proofErr w:type="spellEnd"/>
      <w:r w:rsidRPr="00A6416E">
        <w:rPr>
          <w:rFonts w:ascii="Times New Roman" w:eastAsia="Times New Roman" w:hAnsi="Times New Roman" w:cs="Times New Roman"/>
          <w:sz w:val="24"/>
          <w:szCs w:val="24"/>
          <w:lang w:eastAsia="tr-TR"/>
        </w:rPr>
        <w:t xml:space="preserve"> be </w:t>
      </w:r>
      <w:proofErr w:type="spellStart"/>
      <w:r w:rsidRPr="00A6416E">
        <w:rPr>
          <w:rFonts w:ascii="Times New Roman" w:eastAsia="Times New Roman" w:hAnsi="Times New Roman" w:cs="Times New Roman"/>
          <w:sz w:val="24"/>
          <w:szCs w:val="24"/>
          <w:lang w:eastAsia="tr-TR"/>
        </w:rPr>
        <w:t>determined</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by</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the</w:t>
      </w:r>
      <w:proofErr w:type="spellEnd"/>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Personal</w:t>
      </w:r>
      <w:proofErr w:type="spellEnd"/>
      <w:r w:rsidRPr="00A6416E">
        <w:rPr>
          <w:rFonts w:ascii="Times New Roman" w:eastAsia="Times New Roman" w:hAnsi="Times New Roman" w:cs="Times New Roman"/>
          <w:sz w:val="24"/>
          <w:szCs w:val="24"/>
          <w:lang w:eastAsia="tr-TR"/>
        </w:rPr>
        <w:t xml:space="preserve"> Data </w:t>
      </w:r>
      <w:proofErr w:type="spellStart"/>
      <w:r w:rsidRPr="00A6416E">
        <w:rPr>
          <w:rFonts w:ascii="Times New Roman" w:eastAsia="Times New Roman" w:hAnsi="Times New Roman" w:cs="Times New Roman"/>
          <w:sz w:val="24"/>
          <w:szCs w:val="24"/>
          <w:lang w:eastAsia="tr-TR"/>
        </w:rPr>
        <w:t>Protection</w:t>
      </w:r>
      <w:proofErr w:type="spellEnd"/>
      <w:r w:rsidRPr="00A6416E">
        <w:rPr>
          <w:rFonts w:ascii="Times New Roman" w:eastAsia="Times New Roman" w:hAnsi="Times New Roman" w:cs="Times New Roman"/>
          <w:sz w:val="24"/>
          <w:szCs w:val="24"/>
          <w:lang w:eastAsia="tr-TR"/>
        </w:rPr>
        <w:t xml:space="preserve"> Board.</w:t>
      </w:r>
    </w:p>
    <w:p w:rsidR="00335395" w:rsidRPr="00A6416E" w:rsidRDefault="00335395" w:rsidP="00335395">
      <w:pPr>
        <w:pStyle w:val="ListeParagraf"/>
        <w:jc w:val="both"/>
        <w:rPr>
          <w:rFonts w:ascii="Times New Roman" w:hAnsi="Times New Roman" w:cs="Times New Roman"/>
          <w:sz w:val="24"/>
          <w:szCs w:val="24"/>
          <w:shd w:val="clear" w:color="auto" w:fill="FFFFFF"/>
          <w:lang w:val="en-US"/>
        </w:rPr>
      </w:pPr>
    </w:p>
    <w:p w:rsidR="00335395" w:rsidRPr="00A6416E" w:rsidRDefault="00335395" w:rsidP="00335395">
      <w:pPr>
        <w:pStyle w:val="ListeParagraf"/>
        <w:numPr>
          <w:ilvl w:val="0"/>
          <w:numId w:val="3"/>
        </w:numPr>
        <w:spacing w:before="120" w:after="120"/>
        <w:jc w:val="both"/>
        <w:rPr>
          <w:rFonts w:ascii="Times New Roman" w:hAnsi="Times New Roman" w:cs="Times New Roman"/>
          <w:b/>
          <w:sz w:val="24"/>
          <w:szCs w:val="24"/>
          <w:shd w:val="clear" w:color="auto" w:fill="FFFFFF"/>
          <w:lang w:val="en-US"/>
        </w:rPr>
      </w:pPr>
      <w:r w:rsidRPr="00A6416E">
        <w:rPr>
          <w:rFonts w:ascii="Times New Roman" w:hAnsi="Times New Roman" w:cs="Times New Roman"/>
          <w:b/>
          <w:sz w:val="24"/>
          <w:szCs w:val="24"/>
          <w:shd w:val="clear" w:color="auto" w:fill="FFFFFF"/>
          <w:lang w:val="en-US"/>
        </w:rPr>
        <w:t>Methods and Legal Grounds for the Collection of Personal Data</w:t>
      </w:r>
    </w:p>
    <w:p w:rsidR="00335395" w:rsidRPr="00A6416E" w:rsidRDefault="00335395" w:rsidP="00335395">
      <w:pPr>
        <w:pStyle w:val="ListeParagraf"/>
        <w:jc w:val="both"/>
        <w:rPr>
          <w:rFonts w:ascii="Times New Roman" w:hAnsi="Times New Roman" w:cs="Times New Roman"/>
          <w:b/>
          <w:sz w:val="24"/>
          <w:szCs w:val="24"/>
          <w:shd w:val="clear" w:color="auto" w:fill="FFFFFF"/>
          <w:lang w:val="en-US"/>
        </w:rPr>
      </w:pPr>
    </w:p>
    <w:p w:rsidR="00335395" w:rsidRPr="00A6416E" w:rsidRDefault="00335395" w:rsidP="00335395">
      <w:pPr>
        <w:pStyle w:val="ListeParagraf"/>
        <w:ind w:left="0"/>
        <w:jc w:val="both"/>
        <w:rPr>
          <w:rFonts w:ascii="Times New Roman" w:hAnsi="Times New Roman" w:cs="Times New Roman"/>
          <w:sz w:val="24"/>
          <w:szCs w:val="24"/>
          <w:shd w:val="clear" w:color="auto" w:fill="FFFFFF"/>
          <w:lang w:val="en-US"/>
        </w:rPr>
      </w:pPr>
      <w:r w:rsidRPr="00A6416E">
        <w:rPr>
          <w:rFonts w:ascii="Times New Roman" w:hAnsi="Times New Roman" w:cs="Times New Roman"/>
          <w:sz w:val="24"/>
          <w:szCs w:val="24"/>
          <w:shd w:val="clear" w:color="auto" w:fill="FFFFFF"/>
          <w:lang w:val="en-US"/>
        </w:rPr>
        <w:t>Your personal data, as mentioned above, are collected and processed through any physical and electronic means or other methods. While processing your personal data, we are bound with the legal grounds stipulated in Article 5 and 6 of the LPPD and specified in above Article 2 with the heading</w:t>
      </w:r>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i/>
          <w:sz w:val="24"/>
          <w:szCs w:val="24"/>
          <w:lang w:eastAsia="tr-TR"/>
        </w:rPr>
        <w:t>Processing</w:t>
      </w:r>
      <w:proofErr w:type="spellEnd"/>
      <w:r w:rsidRPr="00A6416E">
        <w:rPr>
          <w:rFonts w:ascii="Times New Roman" w:eastAsia="Times New Roman" w:hAnsi="Times New Roman" w:cs="Times New Roman"/>
          <w:i/>
          <w:sz w:val="24"/>
          <w:szCs w:val="24"/>
          <w:lang w:eastAsia="tr-TR"/>
        </w:rPr>
        <w:t xml:space="preserve"> </w:t>
      </w:r>
      <w:proofErr w:type="spellStart"/>
      <w:r w:rsidRPr="00A6416E">
        <w:rPr>
          <w:rFonts w:ascii="Times New Roman" w:eastAsia="Times New Roman" w:hAnsi="Times New Roman" w:cs="Times New Roman"/>
          <w:i/>
          <w:sz w:val="24"/>
          <w:szCs w:val="24"/>
          <w:lang w:eastAsia="tr-TR"/>
        </w:rPr>
        <w:t>Purposes</w:t>
      </w:r>
      <w:proofErr w:type="spellEnd"/>
      <w:r w:rsidRPr="00A6416E">
        <w:rPr>
          <w:rFonts w:ascii="Times New Roman" w:eastAsia="Times New Roman" w:hAnsi="Times New Roman" w:cs="Times New Roman"/>
          <w:i/>
          <w:sz w:val="24"/>
          <w:szCs w:val="24"/>
          <w:lang w:eastAsia="tr-TR"/>
        </w:rPr>
        <w:t>’</w:t>
      </w:r>
      <w:r w:rsidRPr="00A6416E">
        <w:rPr>
          <w:rFonts w:ascii="Times New Roman" w:eastAsia="Times New Roman" w:hAnsi="Times New Roman" w:cs="Times New Roman"/>
          <w:sz w:val="24"/>
          <w:szCs w:val="24"/>
          <w:lang w:eastAsia="tr-TR"/>
        </w:rPr>
        <w:t xml:space="preserve"> </w:t>
      </w:r>
      <w:proofErr w:type="spellStart"/>
      <w:r w:rsidRPr="00A6416E">
        <w:rPr>
          <w:rFonts w:ascii="Times New Roman" w:eastAsia="Times New Roman" w:hAnsi="Times New Roman" w:cs="Times New Roman"/>
          <w:sz w:val="24"/>
          <w:szCs w:val="24"/>
          <w:lang w:eastAsia="tr-TR"/>
        </w:rPr>
        <w:t>and</w:t>
      </w:r>
      <w:proofErr w:type="spellEnd"/>
      <w:r w:rsidRPr="00A6416E">
        <w:rPr>
          <w:rFonts w:ascii="Times New Roman" w:eastAsia="Times New Roman" w:hAnsi="Times New Roman" w:cs="Times New Roman"/>
          <w:sz w:val="24"/>
          <w:szCs w:val="24"/>
          <w:lang w:eastAsia="tr-TR"/>
        </w:rPr>
        <w:t xml:space="preserve"> </w:t>
      </w:r>
      <w:r w:rsidRPr="00A6416E">
        <w:rPr>
          <w:rFonts w:ascii="Times New Roman" w:hAnsi="Times New Roman" w:cs="Times New Roman"/>
          <w:sz w:val="24"/>
          <w:szCs w:val="24"/>
          <w:shd w:val="clear" w:color="auto" w:fill="FFFFFF"/>
          <w:lang w:val="en-US"/>
        </w:rPr>
        <w:t>your consent is asked for when required by law.</w:t>
      </w:r>
    </w:p>
    <w:p w:rsidR="00335395" w:rsidRPr="00A6416E" w:rsidRDefault="00335395" w:rsidP="00335395">
      <w:pPr>
        <w:pStyle w:val="ListeParagraf"/>
        <w:ind w:left="0"/>
        <w:jc w:val="both"/>
        <w:rPr>
          <w:rFonts w:ascii="Times New Roman" w:hAnsi="Times New Roman" w:cs="Times New Roman"/>
          <w:sz w:val="24"/>
          <w:szCs w:val="24"/>
          <w:shd w:val="clear" w:color="auto" w:fill="FFFFFF"/>
          <w:lang w:val="en-US"/>
        </w:rPr>
      </w:pPr>
    </w:p>
    <w:p w:rsidR="00335395" w:rsidRPr="00A6416E" w:rsidRDefault="00335395" w:rsidP="00335395">
      <w:pPr>
        <w:pStyle w:val="ListeParagraf"/>
        <w:ind w:left="0"/>
        <w:jc w:val="both"/>
        <w:rPr>
          <w:rFonts w:ascii="Times New Roman" w:hAnsi="Times New Roman" w:cs="Times New Roman"/>
          <w:sz w:val="24"/>
          <w:szCs w:val="24"/>
          <w:shd w:val="clear" w:color="auto" w:fill="FFFFFF"/>
          <w:lang w:val="en-US"/>
        </w:rPr>
      </w:pPr>
    </w:p>
    <w:p w:rsidR="00335395" w:rsidRPr="00A6416E" w:rsidRDefault="00335395" w:rsidP="00335395">
      <w:pPr>
        <w:pStyle w:val="ListeParagraf"/>
        <w:numPr>
          <w:ilvl w:val="0"/>
          <w:numId w:val="3"/>
        </w:numPr>
        <w:spacing w:before="120" w:after="120"/>
        <w:jc w:val="both"/>
        <w:rPr>
          <w:rFonts w:ascii="Times New Roman" w:hAnsi="Times New Roman" w:cs="Times New Roman"/>
          <w:b/>
          <w:sz w:val="24"/>
          <w:szCs w:val="24"/>
          <w:shd w:val="clear" w:color="auto" w:fill="FFFFFF"/>
          <w:lang w:val="en-US"/>
        </w:rPr>
      </w:pPr>
      <w:r w:rsidRPr="00A6416E">
        <w:rPr>
          <w:rFonts w:ascii="Times New Roman" w:hAnsi="Times New Roman" w:cs="Times New Roman"/>
          <w:b/>
          <w:sz w:val="24"/>
          <w:szCs w:val="24"/>
          <w:shd w:val="clear" w:color="auto" w:fill="FFFFFF"/>
          <w:lang w:val="en-US"/>
        </w:rPr>
        <w:t>Rights of the Data Subjects</w:t>
      </w:r>
    </w:p>
    <w:p w:rsidR="00335395" w:rsidRPr="00A6416E" w:rsidRDefault="00335395" w:rsidP="00335395">
      <w:pPr>
        <w:jc w:val="both"/>
        <w:rPr>
          <w:rFonts w:ascii="Times New Roman" w:eastAsiaTheme="minorEastAsia" w:hAnsi="Times New Roman" w:cs="Times New Roman"/>
          <w:sz w:val="24"/>
          <w:szCs w:val="24"/>
        </w:rPr>
      </w:pPr>
      <w:proofErr w:type="spellStart"/>
      <w:r w:rsidRPr="00A6416E">
        <w:rPr>
          <w:rFonts w:ascii="Times New Roman" w:hAnsi="Times New Roman" w:cs="Times New Roman"/>
          <w:sz w:val="24"/>
          <w:szCs w:val="24"/>
        </w:rPr>
        <w:lastRenderedPageBreak/>
        <w:t>Article</w:t>
      </w:r>
      <w:proofErr w:type="spellEnd"/>
      <w:r w:rsidRPr="00A6416E">
        <w:rPr>
          <w:rFonts w:ascii="Times New Roman" w:hAnsi="Times New Roman" w:cs="Times New Roman"/>
          <w:sz w:val="24"/>
          <w:szCs w:val="24"/>
        </w:rPr>
        <w:t xml:space="preserve"> 11 of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LPPD </w:t>
      </w:r>
      <w:proofErr w:type="spellStart"/>
      <w:r w:rsidRPr="00A6416E">
        <w:rPr>
          <w:rFonts w:ascii="Times New Roman" w:hAnsi="Times New Roman" w:cs="Times New Roman"/>
          <w:sz w:val="24"/>
          <w:szCs w:val="24"/>
        </w:rPr>
        <w:t>issues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some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rights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for</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each</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real</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person</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whose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personal</w:t>
      </w:r>
      <w:proofErr w:type="spellEnd"/>
      <w:r w:rsidRPr="00A6416E">
        <w:rPr>
          <w:rFonts w:ascii="Times New Roman" w:hAnsi="Times New Roman" w:cs="Times New Roman"/>
          <w:sz w:val="24"/>
          <w:szCs w:val="24"/>
        </w:rPr>
        <w:t xml:space="preserve"> </w:t>
      </w:r>
      <w:proofErr w:type="gramStart"/>
      <w:r w:rsidRPr="00A6416E">
        <w:rPr>
          <w:rFonts w:ascii="Times New Roman" w:hAnsi="Times New Roman" w:cs="Times New Roman"/>
          <w:sz w:val="24"/>
          <w:szCs w:val="24"/>
        </w:rPr>
        <w:t>data</w:t>
      </w:r>
      <w:proofErr w:type="gramEnd"/>
      <w:r w:rsidRPr="00A6416E">
        <w:rPr>
          <w:rFonts w:ascii="Times New Roman" w:hAnsi="Times New Roman" w:cs="Times New Roman"/>
          <w:sz w:val="24"/>
          <w:szCs w:val="24"/>
        </w:rPr>
        <w:t xml:space="preserve"> is </w:t>
      </w:r>
      <w:proofErr w:type="spellStart"/>
      <w:r w:rsidRPr="00A6416E">
        <w:rPr>
          <w:rFonts w:ascii="Times New Roman" w:hAnsi="Times New Roman" w:cs="Times New Roman"/>
          <w:sz w:val="24"/>
          <w:szCs w:val="24"/>
        </w:rPr>
        <w:t>processed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and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requires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data </w:t>
      </w:r>
      <w:proofErr w:type="spellStart"/>
      <w:r w:rsidRPr="00A6416E">
        <w:rPr>
          <w:rFonts w:ascii="Times New Roman" w:hAnsi="Times New Roman" w:cs="Times New Roman"/>
          <w:sz w:val="24"/>
          <w:szCs w:val="24"/>
        </w:rPr>
        <w:t>controllers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to</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inform</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data </w:t>
      </w:r>
      <w:proofErr w:type="spellStart"/>
      <w:r w:rsidRPr="00A6416E">
        <w:rPr>
          <w:rFonts w:ascii="Times New Roman" w:hAnsi="Times New Roman" w:cs="Times New Roman"/>
          <w:sz w:val="24"/>
          <w:szCs w:val="24"/>
        </w:rPr>
        <w:t>subjects</w:t>
      </w:r>
      <w:proofErr w:type="spellEnd"/>
      <w:r w:rsidRPr="00A6416E">
        <w:rPr>
          <w:rFonts w:ascii="Times New Roman" w:hAnsi="Times New Roman" w:cs="Times New Roman"/>
          <w:sz w:val="24"/>
          <w:szCs w:val="24"/>
        </w:rPr>
        <w:t xml:space="preserve"> on </w:t>
      </w:r>
      <w:proofErr w:type="spellStart"/>
      <w:r w:rsidRPr="00A6416E">
        <w:rPr>
          <w:rFonts w:ascii="Times New Roman" w:hAnsi="Times New Roman" w:cs="Times New Roman"/>
          <w:sz w:val="24"/>
          <w:szCs w:val="24"/>
        </w:rPr>
        <w:t>such</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rights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under</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obligation</w:t>
      </w:r>
      <w:proofErr w:type="spellEnd"/>
      <w:r w:rsidRPr="00A6416E">
        <w:rPr>
          <w:rFonts w:ascii="Times New Roman" w:hAnsi="Times New Roman" w:cs="Times New Roman"/>
          <w:sz w:val="24"/>
          <w:szCs w:val="24"/>
        </w:rPr>
        <w:t xml:space="preserve"> of </w:t>
      </w:r>
      <w:proofErr w:type="spellStart"/>
      <w:r w:rsidRPr="00A6416E">
        <w:rPr>
          <w:rFonts w:ascii="Times New Roman" w:hAnsi="Times New Roman" w:cs="Times New Roman"/>
          <w:sz w:val="24"/>
          <w:szCs w:val="24"/>
        </w:rPr>
        <w:t>inform</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You</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have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right</w:t>
      </w:r>
      <w:proofErr w:type="spellEnd"/>
      <w:r w:rsidRPr="00A6416E">
        <w:rPr>
          <w:rFonts w:ascii="Times New Roman" w:hAnsi="Times New Roman" w:cs="Times New Roman"/>
          <w:sz w:val="24"/>
          <w:szCs w:val="24"/>
        </w:rPr>
        <w:t>;</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 To learn whether or not personal data concerning the data subject are being processed</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 xml:space="preserve">󠇊 If personal data has been processed, to access to the personal data </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 xml:space="preserve">󠇊 To obtain information regarding the purposes of the processing and whether the personal data is used in line with such purposes, </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 xml:space="preserve">󠇊 To obtain information regarding the recipients to whom the personal data have been or will be disclosed both domestically and in abroad, </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 To request from the controller rectification of personal data, if the personal data have been processed in an incomplete and wrong manner,</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 xml:space="preserve">󠇊 To request the deletion or destruction of personal data if the grounds permitting the processing of personal data do no longer exist within the scope of Article 7 of the LPPD, </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 xml:space="preserve">󠇊 To request the notification of the third parties whom the personal data are transferred to regarding the rectification if the personal data have been processed in an incomplete or wrong manner or the deletion or destruction of personal data in accordance with Article 7 of the LPPD, </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 xml:space="preserve">󠇊 To object to any adverse result that occurs exclusively from </w:t>
      </w:r>
      <w:proofErr w:type="spellStart"/>
      <w:r w:rsidRPr="00A6416E">
        <w:rPr>
          <w:rFonts w:ascii="Times New Roman" w:hAnsi="Times New Roman" w:cs="Times New Roman"/>
          <w:sz w:val="24"/>
          <w:szCs w:val="24"/>
          <w:lang w:val="en-US"/>
        </w:rPr>
        <w:t>analysing</w:t>
      </w:r>
      <w:proofErr w:type="spellEnd"/>
      <w:r w:rsidRPr="00A6416E">
        <w:rPr>
          <w:rFonts w:ascii="Times New Roman" w:hAnsi="Times New Roman" w:cs="Times New Roman"/>
          <w:sz w:val="24"/>
          <w:szCs w:val="24"/>
          <w:lang w:val="en-US"/>
        </w:rPr>
        <w:t xml:space="preserve"> the processed personal data via automatic systems, </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 xml:space="preserve">󠇊 To claim compensation if any damage is incurred due to unlawful processing of personal data, </w:t>
      </w:r>
    </w:p>
    <w:p w:rsidR="00335395" w:rsidRPr="00A6416E" w:rsidRDefault="00335395" w:rsidP="00335395">
      <w:pPr>
        <w:jc w:val="both"/>
        <w:rPr>
          <w:rFonts w:ascii="Times New Roman" w:eastAsiaTheme="minorEastAsia" w:hAnsi="Times New Roman" w:cs="Times New Roman"/>
          <w:sz w:val="24"/>
          <w:szCs w:val="24"/>
          <w:lang w:val="en-US"/>
        </w:rPr>
      </w:pPr>
      <w:r w:rsidRPr="00A6416E">
        <w:rPr>
          <w:rFonts w:ascii="Times New Roman" w:hAnsi="Times New Roman" w:cs="Times New Roman"/>
          <w:sz w:val="24"/>
          <w:szCs w:val="24"/>
          <w:lang w:val="en-US"/>
        </w:rPr>
        <w:t>Subject to change according to the scope and properties of the application you have submitted, our Company will in accordance with Article 13/2 of the LPPD, provide you with an answer in writing or through electronic means as soon as possible and within 30 (thirty) days at latest, upon the receipt of your application.</w:t>
      </w:r>
    </w:p>
    <w:p w:rsidR="00335395" w:rsidRPr="00A6416E" w:rsidRDefault="00335395" w:rsidP="00335395">
      <w:pPr>
        <w:jc w:val="both"/>
        <w:rPr>
          <w:rFonts w:ascii="Times New Roman" w:eastAsiaTheme="minorEastAsia" w:hAnsi="Times New Roman" w:cs="Times New Roman"/>
          <w:sz w:val="24"/>
          <w:szCs w:val="24"/>
          <w:lang w:val="en-US"/>
        </w:rPr>
      </w:pPr>
    </w:p>
    <w:p w:rsidR="00335395" w:rsidRPr="00A6416E" w:rsidRDefault="00335395" w:rsidP="00335395">
      <w:pPr>
        <w:jc w:val="both"/>
        <w:rPr>
          <w:rFonts w:ascii="Times New Roman" w:eastAsiaTheme="minorEastAsia" w:hAnsi="Times New Roman" w:cs="Times New Roman"/>
          <w:sz w:val="24"/>
          <w:szCs w:val="24"/>
          <w:lang w:val="en-US"/>
        </w:rPr>
      </w:pPr>
    </w:p>
    <w:p w:rsidR="00335395" w:rsidRPr="00A6416E" w:rsidRDefault="00335395" w:rsidP="00335395">
      <w:pPr>
        <w:jc w:val="both"/>
        <w:rPr>
          <w:rFonts w:ascii="Times New Roman" w:eastAsiaTheme="minorEastAsia" w:hAnsi="Times New Roman" w:cs="Times New Roman"/>
          <w:sz w:val="24"/>
          <w:szCs w:val="24"/>
          <w:lang w:val="en-US"/>
        </w:rPr>
      </w:pP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I hereby declare that I have read and understood this Information Notice.</w:t>
      </w:r>
    </w:p>
    <w:p w:rsidR="00335395" w:rsidRPr="00A6416E" w:rsidRDefault="00113B47" w:rsidP="00335395">
      <w:pPr>
        <w:jc w:val="both"/>
        <w:rPr>
          <w:rFonts w:ascii="Times New Roman" w:hAnsi="Times New Roman" w:cs="Times New Roman"/>
          <w:b/>
          <w:sz w:val="24"/>
          <w:szCs w:val="24"/>
          <w:lang w:val="en-US"/>
        </w:rPr>
      </w:pPr>
      <w:r w:rsidRPr="00A6416E">
        <w:rPr>
          <w:rFonts w:ascii="Times New Roman" w:hAnsi="Times New Roman" w:cs="Times New Roman"/>
          <w:b/>
          <w:sz w:val="24"/>
          <w:szCs w:val="24"/>
          <w:lang w:val="en-US"/>
        </w:rPr>
        <w:t>Student</w:t>
      </w:r>
      <w:r w:rsidR="00335395" w:rsidRPr="00A6416E">
        <w:rPr>
          <w:rFonts w:ascii="Times New Roman" w:hAnsi="Times New Roman" w:cs="Times New Roman"/>
          <w:b/>
          <w:sz w:val="24"/>
          <w:szCs w:val="24"/>
          <w:lang w:val="en-US"/>
        </w:rPr>
        <w:t xml:space="preserve"> Information</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lastRenderedPageBreak/>
        <w:t>Name-Surname</w:t>
      </w:r>
      <w:r w:rsidRPr="00A6416E">
        <w:rPr>
          <w:rFonts w:ascii="Times New Roman" w:hAnsi="Times New Roman" w:cs="Times New Roman"/>
          <w:sz w:val="24"/>
          <w:szCs w:val="24"/>
          <w:lang w:val="en-US"/>
        </w:rPr>
        <w:tab/>
        <w:t>:</w:t>
      </w:r>
    </w:p>
    <w:p w:rsidR="00335395" w:rsidRPr="00A6416E" w:rsidRDefault="00113B47"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Department</w:t>
      </w:r>
      <w:r w:rsidR="00335395" w:rsidRPr="00A6416E">
        <w:rPr>
          <w:rFonts w:ascii="Times New Roman" w:hAnsi="Times New Roman" w:cs="Times New Roman"/>
          <w:sz w:val="24"/>
          <w:szCs w:val="24"/>
          <w:lang w:val="en-US"/>
        </w:rPr>
        <w:tab/>
      </w:r>
      <w:r w:rsidR="00335395" w:rsidRPr="00A6416E">
        <w:rPr>
          <w:rFonts w:ascii="Times New Roman" w:hAnsi="Times New Roman" w:cs="Times New Roman"/>
          <w:sz w:val="24"/>
          <w:szCs w:val="24"/>
          <w:lang w:val="en-US"/>
        </w:rPr>
        <w:tab/>
        <w:t>:</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E-mail address</w:t>
      </w:r>
      <w:r w:rsidRPr="00A6416E">
        <w:rPr>
          <w:rFonts w:ascii="Times New Roman" w:hAnsi="Times New Roman" w:cs="Times New Roman"/>
          <w:sz w:val="24"/>
          <w:szCs w:val="24"/>
          <w:lang w:val="en-US"/>
        </w:rPr>
        <w:tab/>
      </w:r>
      <w:r w:rsidR="00113B47"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w:t>
      </w:r>
    </w:p>
    <w:p w:rsidR="00335395" w:rsidRDefault="00335395" w:rsidP="00335395">
      <w:pPr>
        <w:jc w:val="both"/>
        <w:rPr>
          <w:ins w:id="21" w:author="" w:date="2018-11-01T12:01:00Z"/>
          <w:rFonts w:ascii="Times New Roman" w:hAnsi="Times New Roman" w:cs="Times New Roman"/>
          <w:sz w:val="24"/>
          <w:szCs w:val="24"/>
          <w:lang w:val="en-US"/>
        </w:rPr>
      </w:pPr>
      <w:r w:rsidRPr="00A6416E">
        <w:rPr>
          <w:rFonts w:ascii="Times New Roman" w:hAnsi="Times New Roman" w:cs="Times New Roman"/>
          <w:sz w:val="24"/>
          <w:szCs w:val="24"/>
          <w:lang w:val="en-US"/>
        </w:rPr>
        <w:t>Date</w:t>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t xml:space="preserve">: </w:t>
      </w:r>
    </w:p>
    <w:p w:rsidR="005014F5" w:rsidRPr="00A6416E" w:rsidRDefault="005014F5" w:rsidP="00335395">
      <w:pPr>
        <w:jc w:val="both"/>
        <w:rPr>
          <w:rFonts w:ascii="Times New Roman" w:hAnsi="Times New Roman" w:cs="Times New Roman"/>
          <w:sz w:val="24"/>
          <w:szCs w:val="24"/>
          <w:lang w:val="en-US"/>
        </w:rPr>
      </w:pPr>
      <w:ins w:id="22" w:author="" w:date="2018-11-01T12:01:00Z">
        <w:r>
          <w:rPr>
            <w:rFonts w:ascii="Times New Roman" w:hAnsi="Times New Roman" w:cs="Times New Roman"/>
            <w:sz w:val="24"/>
            <w:szCs w:val="24"/>
            <w:lang w:val="en-US"/>
          </w:rPr>
          <w:t>Signature</w:t>
        </w:r>
        <w:r>
          <w:rPr>
            <w:rFonts w:ascii="Times New Roman" w:hAnsi="Times New Roman" w:cs="Times New Roman"/>
            <w:sz w:val="24"/>
            <w:szCs w:val="24"/>
            <w:lang w:val="en-US"/>
          </w:rPr>
          <w:tab/>
        </w:r>
        <w:r>
          <w:rPr>
            <w:rFonts w:ascii="Times New Roman" w:hAnsi="Times New Roman" w:cs="Times New Roman"/>
            <w:sz w:val="24"/>
            <w:szCs w:val="24"/>
            <w:lang w:val="en-US"/>
          </w:rPr>
          <w:tab/>
          <w:t>:</w:t>
        </w:r>
      </w:ins>
    </w:p>
    <w:p w:rsidR="00335395" w:rsidRPr="00A6416E" w:rsidRDefault="00335395" w:rsidP="00335395">
      <w:pPr>
        <w:rPr>
          <w:rFonts w:ascii="Times New Roman" w:hAnsi="Times New Roman" w:cs="Times New Roman"/>
          <w:sz w:val="24"/>
          <w:szCs w:val="24"/>
          <w:lang w:val="en-US"/>
        </w:rPr>
      </w:pPr>
      <w:r w:rsidRPr="00A6416E">
        <w:rPr>
          <w:rFonts w:ascii="Times New Roman" w:hAnsi="Times New Roman" w:cs="Times New Roman"/>
          <w:sz w:val="24"/>
          <w:szCs w:val="24"/>
          <w:lang w:val="en-US"/>
        </w:rPr>
        <w:br w:type="page"/>
      </w:r>
    </w:p>
    <w:p w:rsidR="00335395" w:rsidRPr="00A6416E" w:rsidRDefault="00335395" w:rsidP="00335395">
      <w:pPr>
        <w:jc w:val="both"/>
        <w:rPr>
          <w:rFonts w:ascii="Times New Roman" w:hAnsi="Times New Roman" w:cs="Times New Roman"/>
          <w:sz w:val="24"/>
          <w:szCs w:val="24"/>
          <w:lang w:val="en-US"/>
        </w:rPr>
      </w:pPr>
    </w:p>
    <w:p w:rsidR="00335395" w:rsidRPr="00A6416E" w:rsidRDefault="00335395" w:rsidP="00335395">
      <w:pPr>
        <w:pStyle w:val="ListeParagraf"/>
        <w:ind w:left="3600"/>
        <w:jc w:val="both"/>
        <w:rPr>
          <w:rFonts w:ascii="Times New Roman" w:hAnsi="Times New Roman" w:cs="Times New Roman"/>
          <w:b/>
          <w:sz w:val="24"/>
          <w:szCs w:val="24"/>
        </w:rPr>
      </w:pPr>
      <w:r w:rsidRPr="00A6416E">
        <w:rPr>
          <w:rFonts w:ascii="Times New Roman" w:hAnsi="Times New Roman" w:cs="Times New Roman"/>
          <w:b/>
          <w:sz w:val="24"/>
          <w:szCs w:val="24"/>
        </w:rPr>
        <w:t>CONSENT FORM</w:t>
      </w:r>
    </w:p>
    <w:p w:rsidR="00335395" w:rsidRPr="00A6416E" w:rsidRDefault="001E4235" w:rsidP="00335395">
      <w:pPr>
        <w:jc w:val="both"/>
        <w:rPr>
          <w:rFonts w:ascii="Times New Roman" w:eastAsia="Times New Roman" w:hAnsi="Times New Roman" w:cs="Times New Roman"/>
          <w:sz w:val="24"/>
          <w:szCs w:val="24"/>
          <w:lang w:val="en-US" w:eastAsia="tr-TR"/>
        </w:rPr>
      </w:pPr>
      <w:proofErr w:type="spellStart"/>
      <w:r w:rsidRPr="00A6416E">
        <w:rPr>
          <w:rFonts w:ascii="Times New Roman" w:hAnsi="Times New Roman" w:cs="Times New Roman"/>
          <w:sz w:val="24"/>
          <w:szCs w:val="24"/>
        </w:rPr>
        <w:t>By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this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consent</w:t>
      </w:r>
      <w:proofErr w:type="spellEnd"/>
      <w:r w:rsidRPr="00A6416E">
        <w:rPr>
          <w:rFonts w:ascii="Times New Roman" w:hAnsi="Times New Roman" w:cs="Times New Roman"/>
          <w:sz w:val="24"/>
          <w:szCs w:val="24"/>
        </w:rPr>
        <w:t xml:space="preserve"> form, I </w:t>
      </w:r>
      <w:proofErr w:type="spellStart"/>
      <w:r w:rsidRPr="00A6416E">
        <w:rPr>
          <w:rFonts w:ascii="Times New Roman" w:hAnsi="Times New Roman" w:cs="Times New Roman"/>
          <w:sz w:val="24"/>
          <w:szCs w:val="24"/>
        </w:rPr>
        <w:t>hereby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give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my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consent</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regarding</w:t>
      </w:r>
      <w:proofErr w:type="spellEnd"/>
      <w:r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the</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processing</w:t>
      </w:r>
      <w:proofErr w:type="spellEnd"/>
      <w:r w:rsidR="00215493" w:rsidRPr="00A6416E">
        <w:rPr>
          <w:rFonts w:ascii="Times New Roman" w:hAnsi="Times New Roman" w:cs="Times New Roman"/>
          <w:sz w:val="24"/>
          <w:szCs w:val="24"/>
        </w:rPr>
        <w:t xml:space="preserve"> of </w:t>
      </w:r>
      <w:proofErr w:type="spellStart"/>
      <w:r w:rsidR="00215493" w:rsidRPr="00A6416E">
        <w:rPr>
          <w:rFonts w:ascii="Times New Roman" w:hAnsi="Times New Roman" w:cs="Times New Roman"/>
          <w:sz w:val="24"/>
          <w:szCs w:val="24"/>
        </w:rPr>
        <w:t>my</w:t>
      </w:r>
      <w:proofErr w:type="spellEnd"/>
      <w:r w:rsidR="00215493" w:rsidRPr="00A6416E">
        <w:rPr>
          <w:rFonts w:ascii="Times New Roman" w:hAnsi="Times New Roman" w:cs="Times New Roman"/>
          <w:sz w:val="24"/>
          <w:szCs w:val="24"/>
        </w:rPr>
        <w:t xml:space="preserve"> </w:t>
      </w:r>
      <w:proofErr w:type="gramStart"/>
      <w:r w:rsidRPr="00A6416E">
        <w:rPr>
          <w:rFonts w:ascii="Times New Roman" w:hAnsi="Times New Roman" w:cs="Times New Roman"/>
          <w:sz w:val="24"/>
          <w:szCs w:val="24"/>
        </w:rPr>
        <w:t>data</w:t>
      </w:r>
      <w:proofErr w:type="gramEnd"/>
      <w:r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and</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its</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back-ups</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deemed</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personal</w:t>
      </w:r>
      <w:proofErr w:type="spellEnd"/>
      <w:r w:rsidR="00215493" w:rsidRPr="00A6416E">
        <w:rPr>
          <w:rFonts w:ascii="Times New Roman" w:hAnsi="Times New Roman" w:cs="Times New Roman"/>
          <w:sz w:val="24"/>
          <w:szCs w:val="24"/>
        </w:rPr>
        <w:t xml:space="preserve"> data’ as </w:t>
      </w:r>
      <w:proofErr w:type="spellStart"/>
      <w:r w:rsidR="00215493" w:rsidRPr="00A6416E">
        <w:rPr>
          <w:rFonts w:ascii="Times New Roman" w:hAnsi="Times New Roman" w:cs="Times New Roman"/>
          <w:sz w:val="24"/>
          <w:szCs w:val="24"/>
        </w:rPr>
        <w:t>per</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the</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Law</w:t>
      </w:r>
      <w:proofErr w:type="spellEnd"/>
      <w:r w:rsidR="00215493" w:rsidRPr="00A6416E">
        <w:rPr>
          <w:rFonts w:ascii="Times New Roman" w:hAnsi="Times New Roman" w:cs="Times New Roman"/>
          <w:sz w:val="24"/>
          <w:szCs w:val="24"/>
        </w:rPr>
        <w:t xml:space="preserve"> on </w:t>
      </w:r>
      <w:proofErr w:type="spellStart"/>
      <w:r w:rsidR="00215493" w:rsidRPr="00A6416E">
        <w:rPr>
          <w:rFonts w:ascii="Times New Roman" w:hAnsi="Times New Roman" w:cs="Times New Roman"/>
          <w:sz w:val="24"/>
          <w:szCs w:val="24"/>
        </w:rPr>
        <w:t>the</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Protection</w:t>
      </w:r>
      <w:proofErr w:type="spellEnd"/>
      <w:r w:rsidR="00215493" w:rsidRPr="00A6416E">
        <w:rPr>
          <w:rFonts w:ascii="Times New Roman" w:hAnsi="Times New Roman" w:cs="Times New Roman"/>
          <w:sz w:val="24"/>
          <w:szCs w:val="24"/>
        </w:rPr>
        <w:t xml:space="preserve"> of </w:t>
      </w:r>
      <w:proofErr w:type="spellStart"/>
      <w:r w:rsidR="00215493" w:rsidRPr="00A6416E">
        <w:rPr>
          <w:rFonts w:ascii="Times New Roman" w:hAnsi="Times New Roman" w:cs="Times New Roman"/>
          <w:sz w:val="24"/>
          <w:szCs w:val="24"/>
        </w:rPr>
        <w:t>Personal</w:t>
      </w:r>
      <w:proofErr w:type="spellEnd"/>
      <w:r w:rsidR="00215493" w:rsidRPr="00A6416E">
        <w:rPr>
          <w:rFonts w:ascii="Times New Roman" w:hAnsi="Times New Roman" w:cs="Times New Roman"/>
          <w:sz w:val="24"/>
          <w:szCs w:val="24"/>
        </w:rPr>
        <w:t xml:space="preserve"> Data </w:t>
      </w:r>
      <w:proofErr w:type="spellStart"/>
      <w:r w:rsidR="00215493" w:rsidRPr="00A6416E">
        <w:rPr>
          <w:rFonts w:ascii="Times New Roman" w:hAnsi="Times New Roman" w:cs="Times New Roman"/>
          <w:sz w:val="24"/>
          <w:szCs w:val="24"/>
        </w:rPr>
        <w:t>numbered</w:t>
      </w:r>
      <w:proofErr w:type="spellEnd"/>
      <w:r w:rsidR="00215493" w:rsidRPr="00A6416E">
        <w:rPr>
          <w:rFonts w:ascii="Times New Roman" w:hAnsi="Times New Roman" w:cs="Times New Roman"/>
          <w:sz w:val="24"/>
          <w:szCs w:val="24"/>
        </w:rPr>
        <w:t xml:space="preserve"> 6698 </w:t>
      </w:r>
      <w:proofErr w:type="spellStart"/>
      <w:r w:rsidR="00215493" w:rsidRPr="00A6416E">
        <w:rPr>
          <w:rFonts w:ascii="Times New Roman" w:hAnsi="Times New Roman" w:cs="Times New Roman"/>
          <w:sz w:val="24"/>
          <w:szCs w:val="24"/>
        </w:rPr>
        <w:t>which</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may</w:t>
      </w:r>
      <w:proofErr w:type="spellEnd"/>
      <w:r w:rsidR="00215493" w:rsidRPr="00A6416E">
        <w:rPr>
          <w:rFonts w:ascii="Times New Roman" w:hAnsi="Times New Roman" w:cs="Times New Roman"/>
          <w:sz w:val="24"/>
          <w:szCs w:val="24"/>
        </w:rPr>
        <w:t xml:space="preserve"> be </w:t>
      </w:r>
      <w:proofErr w:type="spellStart"/>
      <w:r w:rsidR="00215493" w:rsidRPr="00A6416E">
        <w:rPr>
          <w:rFonts w:ascii="Times New Roman" w:hAnsi="Times New Roman" w:cs="Times New Roman"/>
          <w:sz w:val="24"/>
          <w:szCs w:val="24"/>
        </w:rPr>
        <w:t>found</w:t>
      </w:r>
      <w:proofErr w:type="spellEnd"/>
      <w:r w:rsidR="00215493" w:rsidRPr="00A6416E">
        <w:rPr>
          <w:rFonts w:ascii="Times New Roman" w:hAnsi="Times New Roman" w:cs="Times New Roman"/>
          <w:sz w:val="24"/>
          <w:szCs w:val="24"/>
        </w:rPr>
        <w:t xml:space="preserve"> </w:t>
      </w:r>
      <w:r w:rsidRPr="00A6416E">
        <w:rPr>
          <w:rFonts w:ascii="Times New Roman" w:hAnsi="Times New Roman" w:cs="Times New Roman"/>
          <w:sz w:val="24"/>
          <w:szCs w:val="24"/>
        </w:rPr>
        <w:t xml:space="preserve">in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electronic</w:t>
      </w:r>
      <w:proofErr w:type="spellEnd"/>
      <w:r w:rsidRPr="00A6416E">
        <w:rPr>
          <w:rFonts w:ascii="Times New Roman" w:hAnsi="Times New Roman" w:cs="Times New Roman"/>
          <w:sz w:val="24"/>
          <w:szCs w:val="24"/>
        </w:rPr>
        <w:t xml:space="preserve"> mail </w:t>
      </w:r>
      <w:proofErr w:type="spellStart"/>
      <w:r w:rsidRPr="00A6416E">
        <w:rPr>
          <w:rFonts w:ascii="Times New Roman" w:hAnsi="Times New Roman" w:cs="Times New Roman"/>
          <w:sz w:val="24"/>
          <w:szCs w:val="24"/>
        </w:rPr>
        <w:t>address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which</w:t>
      </w:r>
      <w:proofErr w:type="spellEnd"/>
      <w:r w:rsidRPr="00A6416E">
        <w:rPr>
          <w:rFonts w:ascii="Times New Roman" w:hAnsi="Times New Roman" w:cs="Times New Roman"/>
          <w:sz w:val="24"/>
          <w:szCs w:val="24"/>
        </w:rPr>
        <w:t xml:space="preserve"> I </w:t>
      </w:r>
      <w:proofErr w:type="spellStart"/>
      <w:r w:rsidR="00215493" w:rsidRPr="00A6416E">
        <w:rPr>
          <w:rFonts w:ascii="Times New Roman" w:hAnsi="Times New Roman" w:cs="Times New Roman"/>
          <w:sz w:val="24"/>
          <w:szCs w:val="24"/>
        </w:rPr>
        <w:t>will</w:t>
      </w:r>
      <w:proofErr w:type="spellEnd"/>
      <w:r w:rsidR="00215493" w:rsidRPr="00A6416E">
        <w:rPr>
          <w:rFonts w:ascii="Times New Roman" w:hAnsi="Times New Roman" w:cs="Times New Roman"/>
          <w:sz w:val="24"/>
          <w:szCs w:val="24"/>
        </w:rPr>
        <w:t xml:space="preserve"> be </w:t>
      </w:r>
      <w:proofErr w:type="spellStart"/>
      <w:r w:rsidR="00215493" w:rsidRPr="00A6416E">
        <w:rPr>
          <w:rFonts w:ascii="Times New Roman" w:hAnsi="Times New Roman" w:cs="Times New Roman"/>
          <w:sz w:val="24"/>
          <w:szCs w:val="24"/>
        </w:rPr>
        <w:t>using</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during</w:t>
      </w:r>
      <w:proofErr w:type="spellEnd"/>
      <w:r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my</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period</w:t>
      </w:r>
      <w:proofErr w:type="spellEnd"/>
      <w:r w:rsidR="00215493" w:rsidRPr="00A6416E">
        <w:rPr>
          <w:rFonts w:ascii="Times New Roman" w:hAnsi="Times New Roman" w:cs="Times New Roman"/>
          <w:sz w:val="24"/>
          <w:szCs w:val="24"/>
        </w:rPr>
        <w:t xml:space="preserve"> of </w:t>
      </w:r>
      <w:proofErr w:type="spellStart"/>
      <w:r w:rsidR="00215493" w:rsidRPr="00A6416E">
        <w:rPr>
          <w:rFonts w:ascii="Times New Roman" w:hAnsi="Times New Roman" w:cs="Times New Roman"/>
          <w:sz w:val="24"/>
          <w:szCs w:val="24"/>
        </w:rPr>
        <w:t>bachelor</w:t>
      </w:r>
      <w:proofErr w:type="spellEnd"/>
      <w:r w:rsidR="00215493" w:rsidRPr="00A6416E">
        <w:rPr>
          <w:rFonts w:ascii="Times New Roman" w:hAnsi="Times New Roman" w:cs="Times New Roman"/>
          <w:sz w:val="24"/>
          <w:szCs w:val="24"/>
        </w:rPr>
        <w:t>/</w:t>
      </w:r>
      <w:proofErr w:type="spellStart"/>
      <w:r w:rsidR="00215493" w:rsidRPr="00A6416E">
        <w:rPr>
          <w:rFonts w:ascii="Times New Roman" w:hAnsi="Times New Roman" w:cs="Times New Roman"/>
          <w:sz w:val="24"/>
          <w:szCs w:val="24"/>
        </w:rPr>
        <w:t>masters</w:t>
      </w:r>
      <w:proofErr w:type="spellEnd"/>
      <w:r w:rsidR="00215493" w:rsidRPr="00A6416E">
        <w:rPr>
          <w:rFonts w:ascii="Times New Roman" w:hAnsi="Times New Roman" w:cs="Times New Roman"/>
          <w:sz w:val="24"/>
          <w:szCs w:val="24"/>
        </w:rPr>
        <w:t>/</w:t>
      </w:r>
      <w:proofErr w:type="spellStart"/>
      <w:r w:rsidR="00215493" w:rsidRPr="00A6416E">
        <w:rPr>
          <w:rFonts w:ascii="Times New Roman" w:hAnsi="Times New Roman" w:cs="Times New Roman"/>
          <w:sz w:val="24"/>
          <w:szCs w:val="24"/>
        </w:rPr>
        <w:t>doctorate</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education</w:t>
      </w:r>
      <w:proofErr w:type="spellEnd"/>
      <w:r w:rsidRPr="00A6416E">
        <w:rPr>
          <w:rFonts w:ascii="Times New Roman" w:hAnsi="Times New Roman" w:cs="Times New Roman"/>
          <w:sz w:val="24"/>
          <w:szCs w:val="24"/>
        </w:rPr>
        <w:t xml:space="preserve"> in Hasan Kalyoncu </w:t>
      </w:r>
      <w:proofErr w:type="spellStart"/>
      <w:r w:rsidRPr="00A6416E">
        <w:rPr>
          <w:rFonts w:ascii="Times New Roman" w:hAnsi="Times New Roman" w:cs="Times New Roman"/>
          <w:sz w:val="24"/>
          <w:szCs w:val="24"/>
        </w:rPr>
        <w:t>University</w:t>
      </w:r>
      <w:proofErr w:type="spellEnd"/>
      <w:r w:rsidRPr="00A6416E">
        <w:rPr>
          <w:rFonts w:ascii="Times New Roman" w:hAnsi="Times New Roman" w:cs="Times New Roman"/>
          <w:sz w:val="24"/>
          <w:szCs w:val="24"/>
        </w:rPr>
        <w:t xml:space="preserve"> (“</w:t>
      </w:r>
      <w:r w:rsidRPr="00A6416E">
        <w:rPr>
          <w:rFonts w:ascii="Times New Roman" w:hAnsi="Times New Roman" w:cs="Times New Roman"/>
          <w:b/>
          <w:bCs/>
          <w:sz w:val="24"/>
          <w:szCs w:val="24"/>
        </w:rPr>
        <w:t>HKU</w:t>
      </w:r>
      <w:r w:rsidR="00215493" w:rsidRPr="00A6416E">
        <w:rPr>
          <w:rFonts w:ascii="Times New Roman" w:hAnsi="Times New Roman" w:cs="Times New Roman"/>
          <w:sz w:val="24"/>
          <w:szCs w:val="24"/>
        </w:rPr>
        <w:t xml:space="preserve">”) </w:t>
      </w:r>
      <w:r w:rsidRPr="00A6416E">
        <w:rPr>
          <w:rFonts w:ascii="Times New Roman" w:hAnsi="Times New Roman" w:cs="Times New Roman"/>
          <w:sz w:val="24"/>
          <w:szCs w:val="24"/>
        </w:rPr>
        <w:t xml:space="preserve">in </w:t>
      </w:r>
      <w:proofErr w:type="spellStart"/>
      <w:r w:rsidRPr="00A6416E">
        <w:rPr>
          <w:rFonts w:ascii="Times New Roman" w:hAnsi="Times New Roman" w:cs="Times New Roman"/>
          <w:sz w:val="24"/>
          <w:szCs w:val="24"/>
        </w:rPr>
        <w:t>order</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to</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make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transactions</w:t>
      </w:r>
      <w:proofErr w:type="spellEnd"/>
      <w:r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and</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communications</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regarding</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my</w:t>
      </w:r>
      <w:proofErr w:type="spellEnd"/>
      <w:r w:rsidR="00215493" w:rsidRPr="00A6416E">
        <w:rPr>
          <w:rFonts w:ascii="Times New Roman" w:hAnsi="Times New Roman" w:cs="Times New Roman"/>
          <w:sz w:val="24"/>
          <w:szCs w:val="24"/>
        </w:rPr>
        <w:t xml:space="preserve"> </w:t>
      </w:r>
      <w:proofErr w:type="spellStart"/>
      <w:r w:rsidR="00215493" w:rsidRPr="00A6416E">
        <w:rPr>
          <w:rFonts w:ascii="Times New Roman" w:hAnsi="Times New Roman" w:cs="Times New Roman"/>
          <w:sz w:val="24"/>
          <w:szCs w:val="24"/>
        </w:rPr>
        <w:t>education</w:t>
      </w:r>
      <w:proofErr w:type="spellEnd"/>
      <w:r w:rsidR="00215493" w:rsidRPr="00A6416E">
        <w:rPr>
          <w:rFonts w:ascii="Times New Roman" w:hAnsi="Times New Roman" w:cs="Times New Roman"/>
          <w:sz w:val="24"/>
          <w:szCs w:val="24"/>
        </w:rPr>
        <w:t>,</w:t>
      </w:r>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by</w:t>
      </w:r>
      <w:proofErr w:type="spellEnd"/>
      <w:r w:rsidRPr="00A6416E">
        <w:rPr>
          <w:rFonts w:ascii="Times New Roman" w:hAnsi="Times New Roman" w:cs="Times New Roman"/>
          <w:sz w:val="24"/>
          <w:szCs w:val="24"/>
        </w:rPr>
        <w:t xml:space="preserve"> HK</w:t>
      </w:r>
      <w:r w:rsidR="00215493" w:rsidRPr="00A6416E">
        <w:rPr>
          <w:rFonts w:ascii="Times New Roman" w:hAnsi="Times New Roman" w:cs="Times New Roman"/>
          <w:sz w:val="24"/>
          <w:szCs w:val="24"/>
        </w:rPr>
        <w:t>U</w:t>
      </w:r>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for</w:t>
      </w:r>
      <w:proofErr w:type="spellEnd"/>
      <w:r w:rsidRPr="00A6416E">
        <w:rPr>
          <w:rFonts w:ascii="Times New Roman" w:hAnsi="Times New Roman" w:cs="Times New Roman"/>
          <w:sz w:val="24"/>
          <w:szCs w:val="24"/>
        </w:rPr>
        <w:t xml:space="preserve"> a </w:t>
      </w:r>
      <w:proofErr w:type="spellStart"/>
      <w:r w:rsidRPr="00A6416E">
        <w:rPr>
          <w:rFonts w:ascii="Times New Roman" w:hAnsi="Times New Roman" w:cs="Times New Roman"/>
          <w:sz w:val="24"/>
          <w:szCs w:val="24"/>
        </w:rPr>
        <w:t>duration</w:t>
      </w:r>
      <w:proofErr w:type="spellEnd"/>
      <w:r w:rsidRPr="00A6416E">
        <w:rPr>
          <w:rFonts w:ascii="Times New Roman" w:hAnsi="Times New Roman" w:cs="Times New Roman"/>
          <w:sz w:val="24"/>
          <w:szCs w:val="24"/>
        </w:rPr>
        <w:t xml:space="preserve"> of </w:t>
      </w:r>
      <w:r w:rsidR="00215493" w:rsidRPr="00A6416E">
        <w:rPr>
          <w:rFonts w:ascii="Times New Roman" w:hAnsi="Times New Roman" w:cs="Times New Roman"/>
          <w:sz w:val="24"/>
          <w:szCs w:val="24"/>
        </w:rPr>
        <w:t>[</w:t>
      </w:r>
      <w:r w:rsidRPr="00A6416E">
        <w:rPr>
          <w:rFonts w:ascii="Times New Roman" w:hAnsi="Times New Roman" w:cs="Times New Roman"/>
          <w:sz w:val="24"/>
          <w:szCs w:val="24"/>
        </w:rPr>
        <w:t xml:space="preserve">10 </w:t>
      </w:r>
      <w:proofErr w:type="spellStart"/>
      <w:r w:rsidRPr="00A6416E">
        <w:rPr>
          <w:rFonts w:ascii="Times New Roman" w:hAnsi="Times New Roman" w:cs="Times New Roman"/>
          <w:sz w:val="24"/>
          <w:szCs w:val="24"/>
        </w:rPr>
        <w:t>years</w:t>
      </w:r>
      <w:proofErr w:type="spellEnd"/>
      <w:r w:rsidR="00215493" w:rsidRPr="00A6416E">
        <w:rPr>
          <w:rFonts w:ascii="Times New Roman" w:hAnsi="Times New Roman" w:cs="Times New Roman"/>
          <w:sz w:val="24"/>
          <w:szCs w:val="24"/>
        </w:rPr>
        <w:t>]</w:t>
      </w:r>
      <w:r w:rsidRPr="00A6416E">
        <w:rPr>
          <w:rFonts w:ascii="Times New Roman" w:hAnsi="Times New Roman" w:cs="Times New Roman"/>
          <w:sz w:val="24"/>
          <w:szCs w:val="24"/>
        </w:rPr>
        <w:t xml:space="preserve">, </w:t>
      </w:r>
      <w:r w:rsidR="00215493" w:rsidRPr="00A6416E">
        <w:rPr>
          <w:rFonts w:ascii="Times New Roman" w:hAnsi="Times New Roman" w:cs="Times New Roman"/>
          <w:sz w:val="24"/>
          <w:szCs w:val="24"/>
          <w:shd w:val="clear" w:color="auto" w:fill="FFFFFF"/>
          <w:lang w:val="en-US"/>
        </w:rPr>
        <w:t>for any claim which</w:t>
      </w:r>
      <w:r w:rsidR="00215493" w:rsidRPr="00A6416E">
        <w:rPr>
          <w:rFonts w:ascii="Times New Roman" w:hAnsi="Times New Roman" w:cs="Times New Roman"/>
          <w:sz w:val="24"/>
          <w:szCs w:val="24"/>
        </w:rPr>
        <w:t>HKU</w:t>
      </w:r>
      <w:r w:rsidR="00215493" w:rsidRPr="00A6416E">
        <w:rPr>
          <w:rFonts w:ascii="Times New Roman" w:hAnsi="Times New Roman" w:cs="Times New Roman"/>
          <w:sz w:val="24"/>
          <w:szCs w:val="24"/>
          <w:shd w:val="clear" w:color="auto" w:fill="FFFFFF"/>
          <w:lang w:val="en-US"/>
        </w:rPr>
        <w:t xml:space="preserve"> may encounter in the future in relation to its transactions, any information </w:t>
      </w:r>
      <w:r w:rsidR="00215493" w:rsidRPr="00A6416E">
        <w:rPr>
          <w:rFonts w:ascii="Times New Roman" w:hAnsi="Times New Roman" w:cs="Times New Roman"/>
          <w:sz w:val="24"/>
          <w:szCs w:val="24"/>
        </w:rPr>
        <w:t>HKU</w:t>
      </w:r>
      <w:r w:rsidR="00215493" w:rsidRPr="00A6416E">
        <w:rPr>
          <w:rFonts w:ascii="Times New Roman" w:hAnsi="Times New Roman" w:cs="Times New Roman"/>
          <w:sz w:val="24"/>
          <w:szCs w:val="24"/>
          <w:shd w:val="clear" w:color="auto" w:fill="FFFFFF"/>
          <w:lang w:val="en-US"/>
        </w:rPr>
        <w:t xml:space="preserve"> may need and for </w:t>
      </w:r>
      <w:r w:rsidR="00215493" w:rsidRPr="00A6416E">
        <w:rPr>
          <w:rFonts w:ascii="Times New Roman" w:hAnsi="Times New Roman" w:cs="Times New Roman"/>
          <w:sz w:val="24"/>
          <w:szCs w:val="24"/>
        </w:rPr>
        <w:t>HKU</w:t>
      </w:r>
      <w:r w:rsidR="00215493" w:rsidRPr="00A6416E">
        <w:rPr>
          <w:rFonts w:ascii="Times New Roman" w:hAnsi="Times New Roman" w:cs="Times New Roman"/>
          <w:sz w:val="24"/>
          <w:szCs w:val="24"/>
          <w:shd w:val="clear" w:color="auto" w:fill="FFFFFF"/>
          <w:lang w:val="en-US"/>
        </w:rPr>
        <w:t xml:space="preserve"> to improve its education and training model</w:t>
      </w:r>
      <w:r w:rsidR="00215493" w:rsidRPr="00A6416E">
        <w:rPr>
          <w:rFonts w:ascii="Times New Roman" w:hAnsi="Times New Roman" w:cs="Times New Roman"/>
          <w:sz w:val="24"/>
          <w:szCs w:val="24"/>
        </w:rPr>
        <w:t>.</w:t>
      </w:r>
    </w:p>
    <w:p w:rsidR="00335395" w:rsidRPr="00A6416E" w:rsidRDefault="00335395" w:rsidP="00335395">
      <w:pPr>
        <w:jc w:val="both"/>
        <w:rPr>
          <w:rFonts w:ascii="Times New Roman" w:eastAsiaTheme="minorEastAsia" w:hAnsi="Times New Roman" w:cs="Times New Roman"/>
          <w:sz w:val="24"/>
          <w:szCs w:val="24"/>
        </w:rPr>
      </w:pPr>
    </w:p>
    <w:p w:rsidR="00335395" w:rsidRPr="00A6416E" w:rsidRDefault="00113B47" w:rsidP="00335395">
      <w:pPr>
        <w:jc w:val="both"/>
        <w:rPr>
          <w:rFonts w:ascii="Times New Roman" w:hAnsi="Times New Roman" w:cs="Times New Roman"/>
          <w:b/>
          <w:sz w:val="24"/>
          <w:szCs w:val="24"/>
          <w:lang w:val="en-US"/>
        </w:rPr>
      </w:pPr>
      <w:r w:rsidRPr="00A6416E">
        <w:rPr>
          <w:rFonts w:ascii="Times New Roman" w:hAnsi="Times New Roman" w:cs="Times New Roman"/>
          <w:b/>
          <w:sz w:val="24"/>
          <w:szCs w:val="24"/>
          <w:lang w:val="en-US"/>
        </w:rPr>
        <w:t>Student</w:t>
      </w:r>
      <w:r w:rsidR="00335395" w:rsidRPr="00A6416E">
        <w:rPr>
          <w:rFonts w:ascii="Times New Roman" w:hAnsi="Times New Roman" w:cs="Times New Roman"/>
          <w:b/>
          <w:sz w:val="24"/>
          <w:szCs w:val="24"/>
          <w:lang w:val="en-US"/>
        </w:rPr>
        <w:t xml:space="preserve"> Information</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Name-Surname</w:t>
      </w:r>
      <w:r w:rsidRPr="00A6416E">
        <w:rPr>
          <w:rFonts w:ascii="Times New Roman" w:hAnsi="Times New Roman" w:cs="Times New Roman"/>
          <w:sz w:val="24"/>
          <w:szCs w:val="24"/>
          <w:lang w:val="en-US"/>
        </w:rPr>
        <w:tab/>
        <w:t>:</w:t>
      </w:r>
    </w:p>
    <w:p w:rsidR="00335395" w:rsidRPr="00A6416E" w:rsidRDefault="00113B47"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Department</w:t>
      </w:r>
      <w:r w:rsidR="00335395" w:rsidRPr="00A6416E">
        <w:rPr>
          <w:rFonts w:ascii="Times New Roman" w:hAnsi="Times New Roman" w:cs="Times New Roman"/>
          <w:sz w:val="24"/>
          <w:szCs w:val="24"/>
          <w:lang w:val="en-US"/>
        </w:rPr>
        <w:tab/>
      </w:r>
      <w:r w:rsidR="00335395" w:rsidRPr="00A6416E">
        <w:rPr>
          <w:rFonts w:ascii="Times New Roman" w:hAnsi="Times New Roman" w:cs="Times New Roman"/>
          <w:sz w:val="24"/>
          <w:szCs w:val="24"/>
          <w:lang w:val="en-US"/>
        </w:rPr>
        <w:tab/>
        <w:t>:</w:t>
      </w:r>
    </w:p>
    <w:p w:rsidR="00335395" w:rsidRPr="00A6416E" w:rsidRDefault="00335395" w:rsidP="00335395">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E-mail address</w:t>
      </w:r>
      <w:r w:rsidRPr="00A6416E">
        <w:rPr>
          <w:rFonts w:ascii="Times New Roman" w:hAnsi="Times New Roman" w:cs="Times New Roman"/>
          <w:sz w:val="24"/>
          <w:szCs w:val="24"/>
          <w:lang w:val="en-US"/>
        </w:rPr>
        <w:tab/>
      </w:r>
      <w:r w:rsidR="00113B47"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w:t>
      </w:r>
    </w:p>
    <w:p w:rsidR="00335395" w:rsidRDefault="00335395" w:rsidP="00335395">
      <w:pPr>
        <w:jc w:val="both"/>
        <w:rPr>
          <w:ins w:id="23" w:author="" w:date="2018-11-01T12:01:00Z"/>
          <w:rFonts w:ascii="Times New Roman" w:hAnsi="Times New Roman" w:cs="Times New Roman"/>
          <w:sz w:val="24"/>
          <w:szCs w:val="24"/>
          <w:lang w:val="en-US"/>
        </w:rPr>
      </w:pPr>
      <w:r w:rsidRPr="00A6416E">
        <w:rPr>
          <w:rFonts w:ascii="Times New Roman" w:hAnsi="Times New Roman" w:cs="Times New Roman"/>
          <w:sz w:val="24"/>
          <w:szCs w:val="24"/>
          <w:lang w:val="en-US"/>
        </w:rPr>
        <w:t>Date</w:t>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t xml:space="preserve">: </w:t>
      </w:r>
    </w:p>
    <w:p w:rsidR="005014F5" w:rsidRPr="00A6416E" w:rsidRDefault="005014F5" w:rsidP="005014F5">
      <w:pPr>
        <w:jc w:val="both"/>
        <w:rPr>
          <w:ins w:id="24" w:author="" w:date="2018-11-01T12:01:00Z"/>
          <w:rFonts w:ascii="Times New Roman" w:hAnsi="Times New Roman" w:cs="Times New Roman"/>
          <w:sz w:val="24"/>
          <w:szCs w:val="24"/>
          <w:lang w:val="en-US"/>
        </w:rPr>
      </w:pPr>
      <w:ins w:id="25" w:author="" w:date="2018-11-01T12:01:00Z">
        <w:r>
          <w:rPr>
            <w:rFonts w:ascii="Times New Roman" w:hAnsi="Times New Roman" w:cs="Times New Roman"/>
            <w:sz w:val="24"/>
            <w:szCs w:val="24"/>
            <w:lang w:val="en-US"/>
          </w:rPr>
          <w:t>Signature</w:t>
        </w:r>
        <w:r>
          <w:rPr>
            <w:rFonts w:ascii="Times New Roman" w:hAnsi="Times New Roman" w:cs="Times New Roman"/>
            <w:sz w:val="24"/>
            <w:szCs w:val="24"/>
            <w:lang w:val="en-US"/>
          </w:rPr>
          <w:tab/>
        </w:r>
        <w:r>
          <w:rPr>
            <w:rFonts w:ascii="Times New Roman" w:hAnsi="Times New Roman" w:cs="Times New Roman"/>
            <w:sz w:val="24"/>
            <w:szCs w:val="24"/>
            <w:lang w:val="en-US"/>
          </w:rPr>
          <w:tab/>
          <w:t>:</w:t>
        </w:r>
      </w:ins>
    </w:p>
    <w:p w:rsidR="005014F5" w:rsidRDefault="005014F5" w:rsidP="00335395">
      <w:pPr>
        <w:jc w:val="both"/>
        <w:rPr>
          <w:rFonts w:ascii="Times New Roman" w:hAnsi="Times New Roman" w:cs="Times New Roman"/>
          <w:sz w:val="24"/>
          <w:szCs w:val="24"/>
          <w:lang w:val="en-US"/>
        </w:rPr>
      </w:pPr>
    </w:p>
    <w:p w:rsidR="00E9550B" w:rsidRPr="00A6416E" w:rsidRDefault="00E9550B" w:rsidP="00335395">
      <w:pPr>
        <w:jc w:val="both"/>
        <w:rPr>
          <w:rFonts w:ascii="Times New Roman" w:hAnsi="Times New Roman" w:cs="Times New Roman"/>
          <w:sz w:val="24"/>
          <w:szCs w:val="24"/>
          <w:lang w:val="en-US"/>
        </w:rPr>
      </w:pPr>
    </w:p>
    <w:p w:rsidR="00340987" w:rsidRPr="00A6416E" w:rsidRDefault="00340987" w:rsidP="00335395">
      <w:pPr>
        <w:jc w:val="both"/>
        <w:rPr>
          <w:rFonts w:ascii="Times New Roman" w:hAnsi="Times New Roman" w:cs="Times New Roman"/>
          <w:sz w:val="24"/>
          <w:szCs w:val="24"/>
        </w:rPr>
      </w:pPr>
    </w:p>
    <w:p w:rsidR="00340987" w:rsidRPr="00A6416E" w:rsidRDefault="001E4235" w:rsidP="00340987">
      <w:pPr>
        <w:jc w:val="both"/>
        <w:rPr>
          <w:rFonts w:ascii="Times New Roman" w:hAnsi="Times New Roman" w:cs="Times New Roman"/>
          <w:i/>
          <w:sz w:val="24"/>
          <w:szCs w:val="24"/>
        </w:rPr>
      </w:pPr>
      <w:proofErr w:type="spellStart"/>
      <w:r w:rsidRPr="00A6416E">
        <w:rPr>
          <w:rFonts w:ascii="Times New Roman" w:hAnsi="Times New Roman" w:cs="Times New Roman"/>
          <w:sz w:val="24"/>
          <w:szCs w:val="24"/>
        </w:rPr>
        <w:t>By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this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consent</w:t>
      </w:r>
      <w:proofErr w:type="spellEnd"/>
      <w:r w:rsidRPr="00A6416E">
        <w:rPr>
          <w:rFonts w:ascii="Times New Roman" w:hAnsi="Times New Roman" w:cs="Times New Roman"/>
          <w:sz w:val="24"/>
          <w:szCs w:val="24"/>
        </w:rPr>
        <w:t xml:space="preserve"> form, I </w:t>
      </w:r>
      <w:proofErr w:type="spellStart"/>
      <w:r w:rsidRPr="00A6416E">
        <w:rPr>
          <w:rFonts w:ascii="Times New Roman" w:hAnsi="Times New Roman" w:cs="Times New Roman"/>
          <w:sz w:val="24"/>
          <w:szCs w:val="24"/>
        </w:rPr>
        <w:t>hereby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give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my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consent</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for</w:t>
      </w:r>
      <w:proofErr w:type="spellEnd"/>
      <w:r w:rsidRPr="00A6416E">
        <w:rPr>
          <w:rFonts w:ascii="Times New Roman" w:hAnsi="Times New Roman" w:cs="Times New Roman"/>
          <w:sz w:val="24"/>
          <w:szCs w:val="24"/>
        </w:rPr>
        <w:t xml:space="preserve"> HKU </w:t>
      </w:r>
      <w:proofErr w:type="spellStart"/>
      <w:r w:rsidRPr="00A6416E">
        <w:rPr>
          <w:rFonts w:ascii="Times New Roman" w:hAnsi="Times New Roman" w:cs="Times New Roman"/>
          <w:sz w:val="24"/>
          <w:szCs w:val="24"/>
        </w:rPr>
        <w:t>to</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process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my</w:t>
      </w:r>
      <w:proofErr w:type="spellEnd"/>
      <w:r w:rsidRPr="00A6416E">
        <w:rPr>
          <w:rFonts w:ascii="Times New Roman" w:hAnsi="Times New Roman" w:cs="Times New Roman"/>
          <w:sz w:val="24"/>
          <w:szCs w:val="24"/>
        </w:rPr>
        <w:t xml:space="preserve"> </w:t>
      </w:r>
      <w:proofErr w:type="gramStart"/>
      <w:r w:rsidRPr="00A6416E">
        <w:rPr>
          <w:rFonts w:ascii="Times New Roman" w:hAnsi="Times New Roman" w:cs="Times New Roman"/>
          <w:sz w:val="24"/>
          <w:szCs w:val="24"/>
        </w:rPr>
        <w:t>data</w:t>
      </w:r>
      <w:proofErr w:type="gram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containing</w:t>
      </w:r>
      <w:proofErr w:type="spellEnd"/>
      <w:r w:rsidRPr="00A6416E">
        <w:rPr>
          <w:rFonts w:ascii="Times New Roman" w:hAnsi="Times New Roman" w:cs="Times New Roman"/>
          <w:sz w:val="24"/>
          <w:szCs w:val="24"/>
        </w:rPr>
        <w:t xml:space="preserve"> data </w:t>
      </w:r>
      <w:proofErr w:type="spellStart"/>
      <w:r w:rsidRPr="00A6416E">
        <w:rPr>
          <w:rFonts w:ascii="Times New Roman" w:hAnsi="Times New Roman" w:cs="Times New Roman"/>
          <w:sz w:val="24"/>
          <w:szCs w:val="24"/>
        </w:rPr>
        <w:t>considered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to</w:t>
      </w:r>
      <w:proofErr w:type="spellEnd"/>
      <w:r w:rsidRPr="00A6416E">
        <w:rPr>
          <w:rFonts w:ascii="Times New Roman" w:hAnsi="Times New Roman" w:cs="Times New Roman"/>
          <w:sz w:val="24"/>
          <w:szCs w:val="24"/>
        </w:rPr>
        <w:t xml:space="preserve"> be ‘</w:t>
      </w:r>
      <w:proofErr w:type="spellStart"/>
      <w:r w:rsidRPr="00A6416E">
        <w:rPr>
          <w:rFonts w:ascii="Times New Roman" w:hAnsi="Times New Roman" w:cs="Times New Roman"/>
          <w:sz w:val="24"/>
          <w:szCs w:val="24"/>
        </w:rPr>
        <w:t>personal</w:t>
      </w:r>
      <w:proofErr w:type="spellEnd"/>
      <w:r w:rsidRPr="00A6416E">
        <w:rPr>
          <w:rFonts w:ascii="Times New Roman" w:hAnsi="Times New Roman" w:cs="Times New Roman"/>
          <w:sz w:val="24"/>
          <w:szCs w:val="24"/>
        </w:rPr>
        <w:t xml:space="preserve"> data’ as </w:t>
      </w:r>
      <w:proofErr w:type="spellStart"/>
      <w:r w:rsidRPr="00A6416E">
        <w:rPr>
          <w:rFonts w:ascii="Times New Roman" w:hAnsi="Times New Roman" w:cs="Times New Roman"/>
          <w:sz w:val="24"/>
          <w:szCs w:val="24"/>
        </w:rPr>
        <w:t>per</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Law</w:t>
      </w:r>
      <w:proofErr w:type="spellEnd"/>
      <w:r w:rsidRPr="00A6416E">
        <w:rPr>
          <w:rFonts w:ascii="Times New Roman" w:hAnsi="Times New Roman" w:cs="Times New Roman"/>
          <w:sz w:val="24"/>
          <w:szCs w:val="24"/>
        </w:rPr>
        <w:t xml:space="preserve"> on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Protection</w:t>
      </w:r>
      <w:proofErr w:type="spellEnd"/>
      <w:r w:rsidRPr="00A6416E">
        <w:rPr>
          <w:rFonts w:ascii="Times New Roman" w:hAnsi="Times New Roman" w:cs="Times New Roman"/>
          <w:sz w:val="24"/>
          <w:szCs w:val="24"/>
        </w:rPr>
        <w:t xml:space="preserve"> of </w:t>
      </w:r>
      <w:proofErr w:type="spellStart"/>
      <w:r w:rsidRPr="00A6416E">
        <w:rPr>
          <w:rFonts w:ascii="Times New Roman" w:hAnsi="Times New Roman" w:cs="Times New Roman"/>
          <w:sz w:val="24"/>
          <w:szCs w:val="24"/>
        </w:rPr>
        <w:t>Personal</w:t>
      </w:r>
      <w:proofErr w:type="spellEnd"/>
      <w:r w:rsidRPr="00A6416E">
        <w:rPr>
          <w:rFonts w:ascii="Times New Roman" w:hAnsi="Times New Roman" w:cs="Times New Roman"/>
          <w:sz w:val="24"/>
          <w:szCs w:val="24"/>
        </w:rPr>
        <w:t xml:space="preserve"> Data </w:t>
      </w:r>
      <w:proofErr w:type="spellStart"/>
      <w:r w:rsidRPr="00A6416E">
        <w:rPr>
          <w:rFonts w:ascii="Times New Roman" w:hAnsi="Times New Roman" w:cs="Times New Roman"/>
          <w:sz w:val="24"/>
          <w:szCs w:val="24"/>
        </w:rPr>
        <w:t>numbered</w:t>
      </w:r>
      <w:proofErr w:type="spellEnd"/>
      <w:r w:rsidRPr="00A6416E">
        <w:rPr>
          <w:rFonts w:ascii="Times New Roman" w:hAnsi="Times New Roman" w:cs="Times New Roman"/>
          <w:sz w:val="24"/>
          <w:szCs w:val="24"/>
        </w:rPr>
        <w:t xml:space="preserve"> 6698, </w:t>
      </w:r>
      <w:proofErr w:type="spellStart"/>
      <w:r w:rsidRPr="00A6416E">
        <w:rPr>
          <w:rFonts w:ascii="Times New Roman" w:hAnsi="Times New Roman" w:cs="Times New Roman"/>
          <w:sz w:val="24"/>
          <w:szCs w:val="24"/>
        </w:rPr>
        <w:t>which</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may</w:t>
      </w:r>
      <w:proofErr w:type="spellEnd"/>
      <w:r w:rsidRPr="00A6416E">
        <w:rPr>
          <w:rFonts w:ascii="Times New Roman" w:hAnsi="Times New Roman" w:cs="Times New Roman"/>
          <w:sz w:val="24"/>
          <w:szCs w:val="24"/>
        </w:rPr>
        <w:t xml:space="preserve"> be </w:t>
      </w:r>
      <w:proofErr w:type="spellStart"/>
      <w:r w:rsidRPr="00A6416E">
        <w:rPr>
          <w:rFonts w:ascii="Times New Roman" w:hAnsi="Times New Roman" w:cs="Times New Roman"/>
          <w:sz w:val="24"/>
          <w:szCs w:val="24"/>
        </w:rPr>
        <w:t>found</w:t>
      </w:r>
      <w:proofErr w:type="spellEnd"/>
      <w:r w:rsidRPr="00A6416E">
        <w:rPr>
          <w:rFonts w:ascii="Times New Roman" w:hAnsi="Times New Roman" w:cs="Times New Roman"/>
          <w:sz w:val="24"/>
          <w:szCs w:val="24"/>
        </w:rPr>
        <w:t xml:space="preserve"> in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documents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requested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for</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my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student</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registration</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to</w:t>
      </w:r>
      <w:proofErr w:type="spellEnd"/>
      <w:r w:rsidRPr="00A6416E">
        <w:rPr>
          <w:rFonts w:ascii="Times New Roman" w:hAnsi="Times New Roman" w:cs="Times New Roman"/>
          <w:sz w:val="24"/>
          <w:szCs w:val="24"/>
        </w:rPr>
        <w:t xml:space="preserve"> Hasan Kalyoncu </w:t>
      </w:r>
      <w:proofErr w:type="spellStart"/>
      <w:r w:rsidRPr="00A6416E">
        <w:rPr>
          <w:rFonts w:ascii="Times New Roman" w:hAnsi="Times New Roman" w:cs="Times New Roman"/>
          <w:sz w:val="24"/>
          <w:szCs w:val="24"/>
        </w:rPr>
        <w:t>University</w:t>
      </w:r>
      <w:proofErr w:type="spellEnd"/>
      <w:r w:rsidRPr="00A6416E">
        <w:rPr>
          <w:rFonts w:ascii="Times New Roman" w:hAnsi="Times New Roman" w:cs="Times New Roman"/>
          <w:sz w:val="24"/>
          <w:szCs w:val="24"/>
        </w:rPr>
        <w:t xml:space="preserve"> (“</w:t>
      </w:r>
      <w:r w:rsidRPr="00A6416E">
        <w:rPr>
          <w:rFonts w:ascii="Times New Roman" w:hAnsi="Times New Roman" w:cs="Times New Roman"/>
          <w:b/>
          <w:bCs/>
          <w:sz w:val="24"/>
          <w:szCs w:val="24"/>
        </w:rPr>
        <w:t>HKU</w:t>
      </w:r>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by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T.R. Center </w:t>
      </w:r>
      <w:proofErr w:type="spellStart"/>
      <w:r w:rsidRPr="00A6416E">
        <w:rPr>
          <w:rFonts w:ascii="Times New Roman" w:hAnsi="Times New Roman" w:cs="Times New Roman"/>
          <w:sz w:val="24"/>
          <w:szCs w:val="24"/>
        </w:rPr>
        <w:t>for</w:t>
      </w:r>
      <w:proofErr w:type="spellEnd"/>
      <w:r w:rsidRPr="00A6416E">
        <w:rPr>
          <w:rFonts w:ascii="Times New Roman" w:hAnsi="Times New Roman" w:cs="Times New Roman"/>
          <w:sz w:val="24"/>
          <w:szCs w:val="24"/>
        </w:rPr>
        <w:t xml:space="preserve"> Evaluation, </w:t>
      </w:r>
      <w:proofErr w:type="spellStart"/>
      <w:r w:rsidRPr="00A6416E">
        <w:rPr>
          <w:rFonts w:ascii="Times New Roman" w:hAnsi="Times New Roman" w:cs="Times New Roman"/>
          <w:sz w:val="24"/>
          <w:szCs w:val="24"/>
        </w:rPr>
        <w:t>Selection</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and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Placement</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other</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public</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institutions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and</w:t>
      </w:r>
      <w:proofErr w:type="spellEnd"/>
      <w:r w:rsidRPr="00A6416E">
        <w:rPr>
          <w:rFonts w:ascii="Times New Roman" w:hAnsi="Times New Roman" w:cs="Times New Roman"/>
          <w:sz w:val="24"/>
          <w:szCs w:val="24"/>
        </w:rPr>
        <w:t xml:space="preserve"> HKU </w:t>
      </w:r>
      <w:proofErr w:type="spellStart"/>
      <w:r w:rsidRPr="00A6416E">
        <w:rPr>
          <w:rFonts w:ascii="Times New Roman" w:hAnsi="Times New Roman" w:cs="Times New Roman"/>
          <w:sz w:val="24"/>
          <w:szCs w:val="24"/>
        </w:rPr>
        <w:t>and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particularly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personal</w:t>
      </w:r>
      <w:proofErr w:type="spellEnd"/>
      <w:r w:rsidRPr="00A6416E">
        <w:rPr>
          <w:rFonts w:ascii="Times New Roman" w:hAnsi="Times New Roman" w:cs="Times New Roman"/>
          <w:sz w:val="24"/>
          <w:szCs w:val="24"/>
        </w:rPr>
        <w:t xml:space="preserve"> data </w:t>
      </w:r>
      <w:proofErr w:type="spellStart"/>
      <w:r w:rsidRPr="00A6416E">
        <w:rPr>
          <w:rFonts w:ascii="Times New Roman" w:hAnsi="Times New Roman" w:cs="Times New Roman"/>
          <w:sz w:val="24"/>
          <w:szCs w:val="24"/>
        </w:rPr>
        <w:t>found</w:t>
      </w:r>
      <w:proofErr w:type="spellEnd"/>
      <w:r w:rsidRPr="00A6416E">
        <w:rPr>
          <w:rFonts w:ascii="Times New Roman" w:hAnsi="Times New Roman" w:cs="Times New Roman"/>
          <w:sz w:val="24"/>
          <w:szCs w:val="24"/>
        </w:rPr>
        <w:t xml:space="preserve"> in </w:t>
      </w:r>
      <w:proofErr w:type="spellStart"/>
      <w:r w:rsidRPr="00A6416E">
        <w:rPr>
          <w:rFonts w:ascii="Times New Roman" w:hAnsi="Times New Roman" w:cs="Times New Roman"/>
          <w:sz w:val="24"/>
          <w:szCs w:val="24"/>
        </w:rPr>
        <w:t>my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health</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report</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deemed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sensitive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personal</w:t>
      </w:r>
      <w:proofErr w:type="spellEnd"/>
      <w:r w:rsidRPr="00A6416E">
        <w:rPr>
          <w:rFonts w:ascii="Times New Roman" w:hAnsi="Times New Roman" w:cs="Times New Roman"/>
          <w:sz w:val="24"/>
          <w:szCs w:val="24"/>
        </w:rPr>
        <w:t xml:space="preserve"> data, </w:t>
      </w:r>
      <w:proofErr w:type="spellStart"/>
      <w:r w:rsidRPr="00A6416E">
        <w:rPr>
          <w:rFonts w:ascii="Times New Roman" w:hAnsi="Times New Roman" w:cs="Times New Roman"/>
          <w:sz w:val="24"/>
          <w:szCs w:val="24"/>
        </w:rPr>
        <w:t>for</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purposes</w:t>
      </w:r>
      <w:proofErr w:type="spellEnd"/>
      <w:r w:rsidRPr="00A6416E">
        <w:rPr>
          <w:rFonts w:ascii="Times New Roman" w:hAnsi="Times New Roman" w:cs="Times New Roman"/>
          <w:sz w:val="24"/>
          <w:szCs w:val="24"/>
        </w:rPr>
        <w:t xml:space="preserve"> of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execution</w:t>
      </w:r>
      <w:proofErr w:type="spellEnd"/>
      <w:r w:rsidRPr="00A6416E">
        <w:rPr>
          <w:rFonts w:ascii="Times New Roman" w:hAnsi="Times New Roman" w:cs="Times New Roman"/>
          <w:sz w:val="24"/>
          <w:szCs w:val="24"/>
        </w:rPr>
        <w:t xml:space="preserve"> of </w:t>
      </w:r>
      <w:proofErr w:type="spellStart"/>
      <w:r w:rsidRPr="00A6416E">
        <w:rPr>
          <w:rFonts w:ascii="Times New Roman" w:hAnsi="Times New Roman" w:cs="Times New Roman"/>
          <w:sz w:val="24"/>
          <w:szCs w:val="24"/>
        </w:rPr>
        <w:t>HKU’s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student</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affairs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and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for</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carrying</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out</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transactions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such</w:t>
      </w:r>
      <w:proofErr w:type="spellEnd"/>
      <w:r w:rsidRPr="00A6416E">
        <w:rPr>
          <w:rFonts w:ascii="Times New Roman" w:hAnsi="Times New Roman" w:cs="Times New Roman"/>
          <w:sz w:val="24"/>
          <w:szCs w:val="24"/>
        </w:rPr>
        <w:t xml:space="preserve"> as </w:t>
      </w:r>
      <w:proofErr w:type="spellStart"/>
      <w:r w:rsidRPr="00A6416E">
        <w:rPr>
          <w:rFonts w:ascii="Times New Roman" w:hAnsi="Times New Roman" w:cs="Times New Roman"/>
          <w:sz w:val="24"/>
          <w:szCs w:val="24"/>
        </w:rPr>
        <w:t>registration</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and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admission</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exmatriculation</w:t>
      </w:r>
      <w:proofErr w:type="spellEnd"/>
      <w:r w:rsidRPr="00A6416E">
        <w:rPr>
          <w:rFonts w:ascii="Times New Roman" w:hAnsi="Times New Roman" w:cs="Times New Roman"/>
          <w:sz w:val="24"/>
          <w:szCs w:val="24"/>
        </w:rPr>
        <w:t>,  </w:t>
      </w:r>
      <w:proofErr w:type="spellStart"/>
      <w:r w:rsidRPr="00A6416E">
        <w:rPr>
          <w:rFonts w:ascii="Times New Roman" w:hAnsi="Times New Roman" w:cs="Times New Roman"/>
          <w:sz w:val="24"/>
          <w:szCs w:val="24"/>
        </w:rPr>
        <w:t>suspension</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disenrollment</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scholarship</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deferral</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and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for</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execution</w:t>
      </w:r>
      <w:proofErr w:type="spellEnd"/>
      <w:r w:rsidRPr="00A6416E">
        <w:rPr>
          <w:rFonts w:ascii="Times New Roman" w:hAnsi="Times New Roman" w:cs="Times New Roman"/>
          <w:sz w:val="24"/>
          <w:szCs w:val="24"/>
        </w:rPr>
        <w:t xml:space="preserve"> of </w:t>
      </w:r>
      <w:proofErr w:type="spellStart"/>
      <w:r w:rsidRPr="00A6416E">
        <w:rPr>
          <w:rFonts w:ascii="Times New Roman" w:hAnsi="Times New Roman" w:cs="Times New Roman"/>
          <w:sz w:val="24"/>
          <w:szCs w:val="24"/>
        </w:rPr>
        <w:t>other</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inter-university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operations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and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for</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protection</w:t>
      </w:r>
      <w:proofErr w:type="spellEnd"/>
      <w:r w:rsidRPr="00A6416E">
        <w:rPr>
          <w:rFonts w:ascii="Times New Roman" w:hAnsi="Times New Roman" w:cs="Times New Roman"/>
          <w:sz w:val="24"/>
          <w:szCs w:val="24"/>
        </w:rPr>
        <w:t xml:space="preserve"> of </w:t>
      </w:r>
      <w:proofErr w:type="spellStart"/>
      <w:r w:rsidRPr="00A6416E">
        <w:rPr>
          <w:rFonts w:ascii="Times New Roman" w:hAnsi="Times New Roman" w:cs="Times New Roman"/>
          <w:sz w:val="24"/>
          <w:szCs w:val="24"/>
        </w:rPr>
        <w:t>the</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university</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and</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its</w:t>
      </w:r>
      <w:proofErr w:type="spellEnd"/>
      <w:r w:rsidRPr="00A6416E">
        <w:rPr>
          <w:rFonts w:ascii="Times New Roman" w:hAnsi="Times New Roman" w:cs="Times New Roman"/>
          <w:sz w:val="24"/>
          <w:szCs w:val="24"/>
        </w:rPr>
        <w:t xml:space="preserve"> </w:t>
      </w:r>
      <w:proofErr w:type="spellStart"/>
      <w:r w:rsidRPr="00A6416E">
        <w:rPr>
          <w:rFonts w:ascii="Times New Roman" w:hAnsi="Times New Roman" w:cs="Times New Roman"/>
          <w:sz w:val="24"/>
          <w:szCs w:val="24"/>
        </w:rPr>
        <w:t>region</w:t>
      </w:r>
      <w:proofErr w:type="spellEnd"/>
      <w:r w:rsidRPr="00A6416E">
        <w:rPr>
          <w:rFonts w:ascii="Times New Roman" w:hAnsi="Times New Roman" w:cs="Times New Roman"/>
          <w:sz w:val="24"/>
          <w:szCs w:val="24"/>
        </w:rPr>
        <w:t>.</w:t>
      </w:r>
    </w:p>
    <w:p w:rsidR="00340987" w:rsidRPr="00A6416E" w:rsidRDefault="00340987" w:rsidP="00340987">
      <w:pPr>
        <w:jc w:val="both"/>
        <w:rPr>
          <w:rFonts w:ascii="Times New Roman" w:hAnsi="Times New Roman" w:cs="Times New Roman"/>
          <w:b/>
          <w:sz w:val="24"/>
          <w:szCs w:val="24"/>
          <w:lang w:val="en-US"/>
        </w:rPr>
      </w:pPr>
      <w:r w:rsidRPr="00A6416E">
        <w:rPr>
          <w:rFonts w:ascii="Times New Roman" w:hAnsi="Times New Roman" w:cs="Times New Roman"/>
          <w:b/>
          <w:sz w:val="24"/>
          <w:szCs w:val="24"/>
          <w:lang w:val="en-US"/>
        </w:rPr>
        <w:t>Student Information</w:t>
      </w:r>
    </w:p>
    <w:p w:rsidR="00340987" w:rsidRPr="00A6416E" w:rsidRDefault="00340987" w:rsidP="00340987">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Name-Surname</w:t>
      </w:r>
      <w:r w:rsidRPr="00A6416E">
        <w:rPr>
          <w:rFonts w:ascii="Times New Roman" w:hAnsi="Times New Roman" w:cs="Times New Roman"/>
          <w:sz w:val="24"/>
          <w:szCs w:val="24"/>
          <w:lang w:val="en-US"/>
        </w:rPr>
        <w:tab/>
        <w:t>:</w:t>
      </w:r>
    </w:p>
    <w:p w:rsidR="00340987" w:rsidRPr="00A6416E" w:rsidRDefault="00340987" w:rsidP="00340987">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lastRenderedPageBreak/>
        <w:t>Department</w:t>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t>:</w:t>
      </w:r>
    </w:p>
    <w:p w:rsidR="00340987" w:rsidRPr="00A6416E" w:rsidRDefault="00340987" w:rsidP="00340987">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E-mail address</w:t>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t>:</w:t>
      </w:r>
    </w:p>
    <w:p w:rsidR="00340987" w:rsidRDefault="00340987" w:rsidP="00340987">
      <w:pPr>
        <w:jc w:val="both"/>
        <w:rPr>
          <w:ins w:id="26" w:author="" w:date="2018-11-01T12:01:00Z"/>
          <w:rFonts w:ascii="Times New Roman" w:hAnsi="Times New Roman" w:cs="Times New Roman"/>
          <w:sz w:val="24"/>
          <w:szCs w:val="24"/>
          <w:lang w:val="en-US"/>
        </w:rPr>
      </w:pPr>
      <w:r w:rsidRPr="00A6416E">
        <w:rPr>
          <w:rFonts w:ascii="Times New Roman" w:hAnsi="Times New Roman" w:cs="Times New Roman"/>
          <w:sz w:val="24"/>
          <w:szCs w:val="24"/>
          <w:lang w:val="en-US"/>
        </w:rPr>
        <w:t>Date</w:t>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t xml:space="preserve">: </w:t>
      </w:r>
    </w:p>
    <w:p w:rsidR="005014F5" w:rsidRPr="00A6416E" w:rsidRDefault="005014F5" w:rsidP="005014F5">
      <w:pPr>
        <w:jc w:val="both"/>
        <w:rPr>
          <w:ins w:id="27" w:author="" w:date="2018-11-01T12:01:00Z"/>
          <w:rFonts w:ascii="Times New Roman" w:hAnsi="Times New Roman" w:cs="Times New Roman"/>
          <w:sz w:val="24"/>
          <w:szCs w:val="24"/>
          <w:lang w:val="en-US"/>
        </w:rPr>
      </w:pPr>
      <w:ins w:id="28" w:author="" w:date="2018-11-01T12:01:00Z">
        <w:r>
          <w:rPr>
            <w:rFonts w:ascii="Times New Roman" w:hAnsi="Times New Roman" w:cs="Times New Roman"/>
            <w:sz w:val="24"/>
            <w:szCs w:val="24"/>
            <w:lang w:val="en-US"/>
          </w:rPr>
          <w:t>Signature</w:t>
        </w:r>
        <w:r>
          <w:rPr>
            <w:rFonts w:ascii="Times New Roman" w:hAnsi="Times New Roman" w:cs="Times New Roman"/>
            <w:sz w:val="24"/>
            <w:szCs w:val="24"/>
            <w:lang w:val="en-US"/>
          </w:rPr>
          <w:tab/>
        </w:r>
        <w:r>
          <w:rPr>
            <w:rFonts w:ascii="Times New Roman" w:hAnsi="Times New Roman" w:cs="Times New Roman"/>
            <w:sz w:val="24"/>
            <w:szCs w:val="24"/>
            <w:lang w:val="en-US"/>
          </w:rPr>
          <w:tab/>
          <w:t>:</w:t>
        </w:r>
      </w:ins>
    </w:p>
    <w:p w:rsidR="005014F5" w:rsidRPr="00A6416E" w:rsidRDefault="005014F5" w:rsidP="00340987">
      <w:pPr>
        <w:jc w:val="both"/>
        <w:rPr>
          <w:rFonts w:ascii="Times New Roman" w:hAnsi="Times New Roman" w:cs="Times New Roman"/>
          <w:sz w:val="24"/>
          <w:szCs w:val="24"/>
          <w:lang w:val="en-US"/>
        </w:rPr>
      </w:pPr>
    </w:p>
    <w:p w:rsidR="0087321E" w:rsidRPr="00A6416E" w:rsidRDefault="0087321E">
      <w:pPr>
        <w:rPr>
          <w:rFonts w:ascii="Times New Roman" w:hAnsi="Times New Roman" w:cs="Times New Roman"/>
          <w:sz w:val="24"/>
          <w:szCs w:val="24"/>
        </w:rPr>
      </w:pPr>
    </w:p>
    <w:p w:rsidR="000A2803" w:rsidRPr="00A6416E" w:rsidRDefault="000A2803">
      <w:pPr>
        <w:rPr>
          <w:rFonts w:ascii="Times New Roman" w:hAnsi="Times New Roman" w:cs="Times New Roman"/>
          <w:sz w:val="24"/>
          <w:szCs w:val="24"/>
        </w:rPr>
      </w:pPr>
    </w:p>
    <w:p w:rsidR="000A2803" w:rsidRPr="00A6416E" w:rsidRDefault="001E4235">
      <w:pPr>
        <w:rPr>
          <w:rFonts w:ascii="Times New Roman" w:hAnsi="Times New Roman" w:cs="Times New Roman"/>
          <w:sz w:val="24"/>
          <w:szCs w:val="24"/>
        </w:rPr>
      </w:pPr>
      <w:proofErr w:type="spellStart"/>
      <w:r w:rsidRPr="00A6416E">
        <w:rPr>
          <w:rFonts w:ascii="Times New Roman" w:hAnsi="Times New Roman" w:cs="Times New Roman"/>
          <w:sz w:val="24"/>
          <w:szCs w:val="24"/>
        </w:rPr>
        <w:t>By</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this</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consent</w:t>
      </w:r>
      <w:proofErr w:type="spellEnd"/>
      <w:r w:rsidR="000A2803" w:rsidRPr="00A6416E">
        <w:rPr>
          <w:rFonts w:ascii="Times New Roman" w:hAnsi="Times New Roman" w:cs="Times New Roman"/>
          <w:sz w:val="24"/>
          <w:szCs w:val="24"/>
        </w:rPr>
        <w:t xml:space="preserve"> form, I </w:t>
      </w:r>
      <w:proofErr w:type="spellStart"/>
      <w:r w:rsidR="000A2803" w:rsidRPr="00A6416E">
        <w:rPr>
          <w:rFonts w:ascii="Times New Roman" w:hAnsi="Times New Roman" w:cs="Times New Roman"/>
          <w:sz w:val="24"/>
          <w:szCs w:val="24"/>
        </w:rPr>
        <w:t>hereby</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give</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my</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explicit</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consent</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for</w:t>
      </w:r>
      <w:proofErr w:type="spellEnd"/>
      <w:r w:rsidR="000A2803" w:rsidRPr="00A6416E">
        <w:rPr>
          <w:rFonts w:ascii="Times New Roman" w:hAnsi="Times New Roman" w:cs="Times New Roman"/>
          <w:sz w:val="24"/>
          <w:szCs w:val="24"/>
        </w:rPr>
        <w:t xml:space="preserve"> Hasan Kalyoncu </w:t>
      </w:r>
      <w:proofErr w:type="spellStart"/>
      <w:r w:rsidR="000A2803" w:rsidRPr="00A6416E">
        <w:rPr>
          <w:rFonts w:ascii="Times New Roman" w:hAnsi="Times New Roman" w:cs="Times New Roman"/>
          <w:sz w:val="24"/>
          <w:szCs w:val="24"/>
        </w:rPr>
        <w:t>University</w:t>
      </w:r>
      <w:proofErr w:type="spellEnd"/>
      <w:r w:rsidR="000A2803" w:rsidRPr="00A6416E">
        <w:rPr>
          <w:rFonts w:ascii="Times New Roman" w:hAnsi="Times New Roman" w:cs="Times New Roman"/>
          <w:sz w:val="24"/>
          <w:szCs w:val="24"/>
        </w:rPr>
        <w:t xml:space="preserve"> (“HKU”) </w:t>
      </w:r>
      <w:proofErr w:type="spellStart"/>
      <w:r w:rsidR="000A2803" w:rsidRPr="00A6416E">
        <w:rPr>
          <w:rFonts w:ascii="Times New Roman" w:hAnsi="Times New Roman" w:cs="Times New Roman"/>
          <w:sz w:val="24"/>
          <w:szCs w:val="24"/>
        </w:rPr>
        <w:t>to</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process</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my</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communication</w:t>
      </w:r>
      <w:proofErr w:type="spellEnd"/>
      <w:r w:rsidR="000A2803" w:rsidRPr="00A6416E">
        <w:rPr>
          <w:rFonts w:ascii="Times New Roman" w:hAnsi="Times New Roman" w:cs="Times New Roman"/>
          <w:sz w:val="24"/>
          <w:szCs w:val="24"/>
        </w:rPr>
        <w:t xml:space="preserve"> </w:t>
      </w:r>
      <w:proofErr w:type="gramStart"/>
      <w:r w:rsidR="000A2803" w:rsidRPr="00A6416E">
        <w:rPr>
          <w:rFonts w:ascii="Times New Roman" w:hAnsi="Times New Roman" w:cs="Times New Roman"/>
          <w:sz w:val="24"/>
          <w:szCs w:val="24"/>
        </w:rPr>
        <w:t>data</w:t>
      </w:r>
      <w:proofErr w:type="gram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such</w:t>
      </w:r>
      <w:proofErr w:type="spellEnd"/>
      <w:r w:rsidR="000A2803" w:rsidRPr="00A6416E">
        <w:rPr>
          <w:rFonts w:ascii="Times New Roman" w:hAnsi="Times New Roman" w:cs="Times New Roman"/>
          <w:sz w:val="24"/>
          <w:szCs w:val="24"/>
        </w:rPr>
        <w:t xml:space="preserve"> as e-mail </w:t>
      </w:r>
      <w:proofErr w:type="spellStart"/>
      <w:r w:rsidR="000A2803" w:rsidRPr="00A6416E">
        <w:rPr>
          <w:rFonts w:ascii="Times New Roman" w:hAnsi="Times New Roman" w:cs="Times New Roman"/>
          <w:sz w:val="24"/>
          <w:szCs w:val="24"/>
        </w:rPr>
        <w:t>address</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and</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phone</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number</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and</w:t>
      </w:r>
      <w:proofErr w:type="spellEnd"/>
      <w:r w:rsidR="000A2803" w:rsidRPr="00A6416E">
        <w:rPr>
          <w:rFonts w:ascii="Times New Roman" w:hAnsi="Times New Roman" w:cs="Times New Roman"/>
          <w:sz w:val="24"/>
          <w:szCs w:val="24"/>
        </w:rPr>
        <w:t xml:space="preserve"> CV </w:t>
      </w:r>
      <w:proofErr w:type="spellStart"/>
      <w:r w:rsidR="000A2803" w:rsidRPr="00A6416E">
        <w:rPr>
          <w:rFonts w:ascii="Times New Roman" w:hAnsi="Times New Roman" w:cs="Times New Roman"/>
          <w:sz w:val="24"/>
          <w:szCs w:val="24"/>
        </w:rPr>
        <w:t>with</w:t>
      </w:r>
      <w:proofErr w:type="spellEnd"/>
      <w:r w:rsidR="000A2803" w:rsidRPr="00A6416E">
        <w:rPr>
          <w:rFonts w:ascii="Times New Roman" w:hAnsi="Times New Roman" w:cs="Times New Roman"/>
          <w:sz w:val="24"/>
          <w:szCs w:val="24"/>
        </w:rPr>
        <w:t xml:space="preserve"> HKU </w:t>
      </w:r>
      <w:proofErr w:type="spellStart"/>
      <w:r w:rsidR="000A2803" w:rsidRPr="00A6416E">
        <w:rPr>
          <w:rFonts w:ascii="Times New Roman" w:hAnsi="Times New Roman" w:cs="Times New Roman"/>
          <w:sz w:val="24"/>
          <w:szCs w:val="24"/>
        </w:rPr>
        <w:t>and</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third</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party</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employers</w:t>
      </w:r>
      <w:proofErr w:type="spellEnd"/>
      <w:r w:rsidR="000A2803" w:rsidRPr="00A6416E">
        <w:rPr>
          <w:rFonts w:ascii="Times New Roman" w:hAnsi="Times New Roman" w:cs="Times New Roman"/>
          <w:sz w:val="24"/>
          <w:szCs w:val="24"/>
        </w:rPr>
        <w:t xml:space="preserve"> in </w:t>
      </w:r>
      <w:proofErr w:type="spellStart"/>
      <w:r w:rsidR="000A2803" w:rsidRPr="00A6416E">
        <w:rPr>
          <w:rFonts w:ascii="Times New Roman" w:hAnsi="Times New Roman" w:cs="Times New Roman"/>
          <w:sz w:val="24"/>
          <w:szCs w:val="24"/>
        </w:rPr>
        <w:t>accordance</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with</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the</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requests</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which</w:t>
      </w:r>
      <w:proofErr w:type="spellEnd"/>
      <w:r w:rsidR="000A2803" w:rsidRPr="00A6416E">
        <w:rPr>
          <w:rFonts w:ascii="Times New Roman" w:hAnsi="Times New Roman" w:cs="Times New Roman"/>
          <w:sz w:val="24"/>
          <w:szCs w:val="24"/>
        </w:rPr>
        <w:t xml:space="preserve"> HKU </w:t>
      </w:r>
      <w:proofErr w:type="spellStart"/>
      <w:r w:rsidR="000A2803" w:rsidRPr="00A6416E">
        <w:rPr>
          <w:rFonts w:ascii="Times New Roman" w:hAnsi="Times New Roman" w:cs="Times New Roman"/>
          <w:sz w:val="24"/>
          <w:szCs w:val="24"/>
        </w:rPr>
        <w:t>may</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encounter</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for</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the</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purposes</w:t>
      </w:r>
      <w:proofErr w:type="spellEnd"/>
      <w:r w:rsidR="000A2803" w:rsidRPr="00A6416E">
        <w:rPr>
          <w:rFonts w:ascii="Times New Roman" w:hAnsi="Times New Roman" w:cs="Times New Roman"/>
          <w:sz w:val="24"/>
          <w:szCs w:val="24"/>
        </w:rPr>
        <w:t xml:space="preserve"> of me </w:t>
      </w:r>
      <w:proofErr w:type="spellStart"/>
      <w:r w:rsidR="000A2803" w:rsidRPr="00A6416E">
        <w:rPr>
          <w:rFonts w:ascii="Times New Roman" w:hAnsi="Times New Roman" w:cs="Times New Roman"/>
          <w:sz w:val="24"/>
          <w:szCs w:val="24"/>
        </w:rPr>
        <w:t>benefitting</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from</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internship</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and</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job</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opportunities</w:t>
      </w:r>
      <w:proofErr w:type="spellEnd"/>
      <w:r w:rsidR="000A2803" w:rsidRPr="00A6416E">
        <w:rPr>
          <w:rFonts w:ascii="Times New Roman" w:hAnsi="Times New Roman" w:cs="Times New Roman"/>
          <w:sz w:val="24"/>
          <w:szCs w:val="24"/>
        </w:rPr>
        <w:t xml:space="preserve"> in </w:t>
      </w:r>
      <w:proofErr w:type="spellStart"/>
      <w:r w:rsidR="000A2803" w:rsidRPr="00A6416E">
        <w:rPr>
          <w:rFonts w:ascii="Times New Roman" w:hAnsi="Times New Roman" w:cs="Times New Roman"/>
          <w:sz w:val="24"/>
          <w:szCs w:val="24"/>
        </w:rPr>
        <w:t>third</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party</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employers</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and</w:t>
      </w:r>
      <w:proofErr w:type="spellEnd"/>
      <w:r w:rsidR="000A2803" w:rsidRPr="00A6416E">
        <w:rPr>
          <w:rFonts w:ascii="Times New Roman" w:hAnsi="Times New Roman" w:cs="Times New Roman"/>
          <w:sz w:val="24"/>
          <w:szCs w:val="24"/>
        </w:rPr>
        <w:t xml:space="preserve"> HKU, </w:t>
      </w:r>
      <w:proofErr w:type="spellStart"/>
      <w:r w:rsidR="000A2803" w:rsidRPr="00A6416E">
        <w:rPr>
          <w:rFonts w:ascii="Times New Roman" w:hAnsi="Times New Roman" w:cs="Times New Roman"/>
          <w:sz w:val="24"/>
          <w:szCs w:val="24"/>
        </w:rPr>
        <w:t>for</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the</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entirety</w:t>
      </w:r>
      <w:proofErr w:type="spellEnd"/>
      <w:r w:rsidR="000A2803" w:rsidRPr="00A6416E">
        <w:rPr>
          <w:rFonts w:ascii="Times New Roman" w:hAnsi="Times New Roman" w:cs="Times New Roman"/>
          <w:sz w:val="24"/>
          <w:szCs w:val="24"/>
        </w:rPr>
        <w:t xml:space="preserve"> of </w:t>
      </w:r>
      <w:proofErr w:type="spellStart"/>
      <w:r w:rsidR="000A2803" w:rsidRPr="00A6416E">
        <w:rPr>
          <w:rFonts w:ascii="Times New Roman" w:hAnsi="Times New Roman" w:cs="Times New Roman"/>
          <w:sz w:val="24"/>
          <w:szCs w:val="24"/>
        </w:rPr>
        <w:t>the</w:t>
      </w:r>
      <w:proofErr w:type="spellEnd"/>
      <w:r w:rsidR="000A2803" w:rsidRPr="00A6416E">
        <w:rPr>
          <w:rFonts w:ascii="Times New Roman" w:hAnsi="Times New Roman" w:cs="Times New Roman"/>
          <w:sz w:val="24"/>
          <w:szCs w:val="24"/>
        </w:rPr>
        <w:t xml:space="preserve"> time I </w:t>
      </w:r>
      <w:proofErr w:type="spellStart"/>
      <w:r w:rsidR="000A2803" w:rsidRPr="00A6416E">
        <w:rPr>
          <w:rFonts w:ascii="Times New Roman" w:hAnsi="Times New Roman" w:cs="Times New Roman"/>
          <w:sz w:val="24"/>
          <w:szCs w:val="24"/>
        </w:rPr>
        <w:t>have</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been</w:t>
      </w:r>
      <w:proofErr w:type="spellEnd"/>
      <w:r w:rsidR="000A2803" w:rsidRPr="00A6416E">
        <w:rPr>
          <w:rFonts w:ascii="Times New Roman" w:hAnsi="Times New Roman" w:cs="Times New Roman"/>
          <w:sz w:val="24"/>
          <w:szCs w:val="24"/>
        </w:rPr>
        <w:t xml:space="preserve"> a </w:t>
      </w:r>
      <w:proofErr w:type="spellStart"/>
      <w:r w:rsidR="000A2803" w:rsidRPr="00A6416E">
        <w:rPr>
          <w:rFonts w:ascii="Times New Roman" w:hAnsi="Times New Roman" w:cs="Times New Roman"/>
          <w:sz w:val="24"/>
          <w:szCs w:val="24"/>
        </w:rPr>
        <w:t>student</w:t>
      </w:r>
      <w:proofErr w:type="spellEnd"/>
      <w:r w:rsidR="000A2803" w:rsidRPr="00A6416E">
        <w:rPr>
          <w:rFonts w:ascii="Times New Roman" w:hAnsi="Times New Roman" w:cs="Times New Roman"/>
          <w:sz w:val="24"/>
          <w:szCs w:val="24"/>
        </w:rPr>
        <w:t xml:space="preserve"> at HKU </w:t>
      </w:r>
      <w:proofErr w:type="spellStart"/>
      <w:r w:rsidR="000A2803" w:rsidRPr="00A6416E">
        <w:rPr>
          <w:rFonts w:ascii="Times New Roman" w:hAnsi="Times New Roman" w:cs="Times New Roman"/>
          <w:sz w:val="24"/>
          <w:szCs w:val="24"/>
        </w:rPr>
        <w:t>and</w:t>
      </w:r>
      <w:proofErr w:type="spellEnd"/>
      <w:r w:rsidR="000A2803" w:rsidRPr="00A6416E">
        <w:rPr>
          <w:rFonts w:ascii="Times New Roman" w:hAnsi="Times New Roman" w:cs="Times New Roman"/>
          <w:sz w:val="24"/>
          <w:szCs w:val="24"/>
        </w:rPr>
        <w:t xml:space="preserve"> a </w:t>
      </w:r>
      <w:proofErr w:type="spellStart"/>
      <w:r w:rsidR="000A2803" w:rsidRPr="00A6416E">
        <w:rPr>
          <w:rFonts w:ascii="Times New Roman" w:hAnsi="Times New Roman" w:cs="Times New Roman"/>
          <w:sz w:val="24"/>
          <w:szCs w:val="24"/>
        </w:rPr>
        <w:t>duration</w:t>
      </w:r>
      <w:proofErr w:type="spellEnd"/>
      <w:r w:rsidR="000A2803" w:rsidRPr="00A6416E">
        <w:rPr>
          <w:rFonts w:ascii="Times New Roman" w:hAnsi="Times New Roman" w:cs="Times New Roman"/>
          <w:sz w:val="24"/>
          <w:szCs w:val="24"/>
        </w:rPr>
        <w:t xml:space="preserve"> of [10] </w:t>
      </w:r>
      <w:proofErr w:type="spellStart"/>
      <w:r w:rsidR="000A2803" w:rsidRPr="00A6416E">
        <w:rPr>
          <w:rFonts w:ascii="Times New Roman" w:hAnsi="Times New Roman" w:cs="Times New Roman"/>
          <w:sz w:val="24"/>
          <w:szCs w:val="24"/>
        </w:rPr>
        <w:t>years</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after</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my</w:t>
      </w:r>
      <w:proofErr w:type="spellEnd"/>
      <w:r w:rsidR="000A2803" w:rsidRPr="00A6416E">
        <w:rPr>
          <w:rFonts w:ascii="Times New Roman" w:hAnsi="Times New Roman" w:cs="Times New Roman"/>
          <w:sz w:val="24"/>
          <w:szCs w:val="24"/>
        </w:rPr>
        <w:t xml:space="preserve"> </w:t>
      </w:r>
      <w:proofErr w:type="spellStart"/>
      <w:r w:rsidR="000A2803" w:rsidRPr="00A6416E">
        <w:rPr>
          <w:rFonts w:ascii="Times New Roman" w:hAnsi="Times New Roman" w:cs="Times New Roman"/>
          <w:sz w:val="24"/>
          <w:szCs w:val="24"/>
        </w:rPr>
        <w:t>graduation</w:t>
      </w:r>
      <w:proofErr w:type="spellEnd"/>
      <w:r w:rsidR="000A2803" w:rsidRPr="00A6416E">
        <w:rPr>
          <w:rFonts w:ascii="Times New Roman" w:hAnsi="Times New Roman" w:cs="Times New Roman"/>
          <w:sz w:val="24"/>
          <w:szCs w:val="24"/>
        </w:rPr>
        <w:t>.</w:t>
      </w:r>
    </w:p>
    <w:p w:rsidR="000A2803" w:rsidRPr="00A6416E" w:rsidRDefault="000A2803" w:rsidP="000A2803">
      <w:pPr>
        <w:jc w:val="both"/>
        <w:rPr>
          <w:rFonts w:ascii="Times New Roman" w:hAnsi="Times New Roman" w:cs="Times New Roman"/>
          <w:b/>
          <w:sz w:val="24"/>
          <w:szCs w:val="24"/>
          <w:lang w:val="en-US"/>
        </w:rPr>
      </w:pPr>
      <w:r w:rsidRPr="00A6416E">
        <w:rPr>
          <w:rFonts w:ascii="Times New Roman" w:hAnsi="Times New Roman" w:cs="Times New Roman"/>
          <w:b/>
          <w:sz w:val="24"/>
          <w:szCs w:val="24"/>
          <w:lang w:val="en-US"/>
        </w:rPr>
        <w:t>Student Information</w:t>
      </w:r>
    </w:p>
    <w:p w:rsidR="000A2803" w:rsidRPr="00A6416E" w:rsidRDefault="000A2803" w:rsidP="000A2803">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Name-Surname</w:t>
      </w:r>
      <w:r w:rsidRPr="00A6416E">
        <w:rPr>
          <w:rFonts w:ascii="Times New Roman" w:hAnsi="Times New Roman" w:cs="Times New Roman"/>
          <w:sz w:val="24"/>
          <w:szCs w:val="24"/>
          <w:lang w:val="en-US"/>
        </w:rPr>
        <w:tab/>
        <w:t>:</w:t>
      </w:r>
    </w:p>
    <w:p w:rsidR="000A2803" w:rsidRPr="00A6416E" w:rsidRDefault="000A2803" w:rsidP="000A2803">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Department</w:t>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t>:</w:t>
      </w:r>
    </w:p>
    <w:p w:rsidR="000A2803" w:rsidRPr="00A6416E" w:rsidRDefault="000A2803" w:rsidP="000A2803">
      <w:pPr>
        <w:jc w:val="both"/>
        <w:rPr>
          <w:rFonts w:ascii="Times New Roman" w:hAnsi="Times New Roman" w:cs="Times New Roman"/>
          <w:sz w:val="24"/>
          <w:szCs w:val="24"/>
          <w:lang w:val="en-US"/>
        </w:rPr>
      </w:pPr>
      <w:r w:rsidRPr="00A6416E">
        <w:rPr>
          <w:rFonts w:ascii="Times New Roman" w:hAnsi="Times New Roman" w:cs="Times New Roman"/>
          <w:sz w:val="24"/>
          <w:szCs w:val="24"/>
          <w:lang w:val="en-US"/>
        </w:rPr>
        <w:t>E-mail address</w:t>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t>:</w:t>
      </w:r>
    </w:p>
    <w:p w:rsidR="000A2803" w:rsidRDefault="000A2803" w:rsidP="000A2803">
      <w:pPr>
        <w:jc w:val="both"/>
        <w:rPr>
          <w:ins w:id="29" w:author="" w:date="2018-11-01T12:01:00Z"/>
          <w:rFonts w:ascii="Times New Roman" w:hAnsi="Times New Roman" w:cs="Times New Roman"/>
          <w:sz w:val="24"/>
          <w:szCs w:val="24"/>
          <w:lang w:val="en-US"/>
        </w:rPr>
      </w:pPr>
      <w:r w:rsidRPr="00A6416E">
        <w:rPr>
          <w:rFonts w:ascii="Times New Roman" w:hAnsi="Times New Roman" w:cs="Times New Roman"/>
          <w:sz w:val="24"/>
          <w:szCs w:val="24"/>
          <w:lang w:val="en-US"/>
        </w:rPr>
        <w:t>Date</w:t>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r>
      <w:r w:rsidRPr="00A6416E">
        <w:rPr>
          <w:rFonts w:ascii="Times New Roman" w:hAnsi="Times New Roman" w:cs="Times New Roman"/>
          <w:sz w:val="24"/>
          <w:szCs w:val="24"/>
          <w:lang w:val="en-US"/>
        </w:rPr>
        <w:tab/>
        <w:t xml:space="preserve">: </w:t>
      </w:r>
    </w:p>
    <w:p w:rsidR="005014F5" w:rsidRPr="00A6416E" w:rsidRDefault="005014F5" w:rsidP="005014F5">
      <w:pPr>
        <w:jc w:val="both"/>
        <w:rPr>
          <w:ins w:id="30" w:author="" w:date="2018-11-01T12:01:00Z"/>
          <w:rFonts w:ascii="Times New Roman" w:hAnsi="Times New Roman" w:cs="Times New Roman"/>
          <w:sz w:val="24"/>
          <w:szCs w:val="24"/>
          <w:lang w:val="en-US"/>
        </w:rPr>
      </w:pPr>
      <w:ins w:id="31" w:author="" w:date="2018-11-01T12:01:00Z">
        <w:r>
          <w:rPr>
            <w:rFonts w:ascii="Times New Roman" w:hAnsi="Times New Roman" w:cs="Times New Roman"/>
            <w:sz w:val="24"/>
            <w:szCs w:val="24"/>
            <w:lang w:val="en-US"/>
          </w:rPr>
          <w:t>Signature</w:t>
        </w:r>
        <w:r>
          <w:rPr>
            <w:rFonts w:ascii="Times New Roman" w:hAnsi="Times New Roman" w:cs="Times New Roman"/>
            <w:sz w:val="24"/>
            <w:szCs w:val="24"/>
            <w:lang w:val="en-US"/>
          </w:rPr>
          <w:tab/>
        </w:r>
        <w:r>
          <w:rPr>
            <w:rFonts w:ascii="Times New Roman" w:hAnsi="Times New Roman" w:cs="Times New Roman"/>
            <w:sz w:val="24"/>
            <w:szCs w:val="24"/>
            <w:lang w:val="en-US"/>
          </w:rPr>
          <w:tab/>
          <w:t>:</w:t>
        </w:r>
      </w:ins>
    </w:p>
    <w:p w:rsidR="005014F5" w:rsidRPr="00A6416E" w:rsidRDefault="005014F5" w:rsidP="000A2803">
      <w:pPr>
        <w:jc w:val="both"/>
        <w:rPr>
          <w:rFonts w:ascii="Times New Roman" w:hAnsi="Times New Roman" w:cs="Times New Roman"/>
          <w:sz w:val="24"/>
          <w:szCs w:val="24"/>
          <w:lang w:val="en-US"/>
        </w:rPr>
      </w:pPr>
    </w:p>
    <w:p w:rsidR="000A2803" w:rsidRPr="00A6416E" w:rsidRDefault="000A2803">
      <w:pPr>
        <w:rPr>
          <w:rFonts w:ascii="Times New Roman" w:hAnsi="Times New Roman" w:cs="Times New Roman"/>
          <w:sz w:val="24"/>
          <w:szCs w:val="24"/>
        </w:rPr>
      </w:pPr>
    </w:p>
    <w:sectPr w:rsidR="000A2803" w:rsidRPr="00A6416E" w:rsidSect="000E2DE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766" w:rsidRDefault="00BC0766" w:rsidP="0041022A">
      <w:pPr>
        <w:spacing w:after="0" w:line="240" w:lineRule="auto"/>
      </w:pPr>
      <w:r>
        <w:separator/>
      </w:r>
    </w:p>
  </w:endnote>
  <w:endnote w:type="continuationSeparator" w:id="0">
    <w:p w:rsidR="00BC0766" w:rsidRDefault="00BC0766" w:rsidP="00410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C30" w:rsidRDefault="005B3C3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4F5" w:rsidRPr="005014F5" w:rsidRDefault="005014F5">
    <w:pPr>
      <w:pStyle w:val="AltBilgi"/>
      <w:rPr>
        <w:ins w:id="73" w:author="" w:date="2018-11-01T12:03:00Z"/>
        <w:rFonts w:ascii="Arial" w:hAnsi="Arial" w:cs="Arial"/>
        <w:color w:val="000000"/>
        <w:sz w:val="16"/>
        <w:szCs w:val="16"/>
        <w:rPrChange w:id="74" w:author="" w:date="2018-11-01T12:03:00Z">
          <w:rPr>
            <w:ins w:id="75" w:author="" w:date="2018-11-01T12:03:00Z"/>
          </w:rPr>
        </w:rPrChange>
      </w:rPr>
    </w:pPr>
    <w:proofErr w:type="spellStart"/>
    <w:ins w:id="76" w:author="" w:date="2018-11-01T12:03:00Z">
      <w:r>
        <w:rPr>
          <w:rFonts w:ascii="Arial" w:hAnsi="Arial" w:cs="Arial"/>
          <w:color w:val="000000"/>
          <w:sz w:val="16"/>
          <w:szCs w:val="16"/>
        </w:rPr>
        <w:t>Döküman</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 xml:space="preserve">: </w:t>
      </w:r>
      <w:proofErr w:type="gramStart"/>
      <w:r>
        <w:rPr>
          <w:rFonts w:ascii="Arial" w:hAnsi="Arial" w:cs="Arial"/>
          <w:color w:val="000000"/>
          <w:sz w:val="16"/>
          <w:szCs w:val="16"/>
        </w:rPr>
        <w:t>Öİ.FR</w:t>
      </w:r>
      <w:proofErr w:type="gramEnd"/>
      <w:r>
        <w:rPr>
          <w:rFonts w:ascii="Arial" w:hAnsi="Arial" w:cs="Arial"/>
          <w:color w:val="000000"/>
          <w:sz w:val="16"/>
          <w:szCs w:val="16"/>
        </w:rPr>
        <w:t xml:space="preserve">.23 </w:t>
      </w:r>
      <w:proofErr w:type="spellStart"/>
      <w:r>
        <w:rPr>
          <w:rFonts w:ascii="Arial" w:hAnsi="Arial" w:cs="Arial"/>
          <w:color w:val="000000"/>
          <w:sz w:val="16"/>
          <w:szCs w:val="16"/>
        </w:rPr>
        <w:t>YayınTarihi</w:t>
      </w:r>
      <w:proofErr w:type="spellEnd"/>
      <w:r>
        <w:rPr>
          <w:rFonts w:ascii="Arial" w:hAnsi="Arial" w:cs="Arial"/>
          <w:color w:val="000000"/>
          <w:sz w:val="16"/>
          <w:szCs w:val="16"/>
        </w:rPr>
        <w:t xml:space="preserve">: 01.11.2018 </w:t>
      </w:r>
      <w:proofErr w:type="spellStart"/>
      <w:r w:rsidRPr="002A25BD">
        <w:rPr>
          <w:rFonts w:ascii="Arial" w:hAnsi="Arial" w:cs="Arial"/>
          <w:color w:val="000000"/>
          <w:sz w:val="16"/>
          <w:szCs w:val="16"/>
        </w:rPr>
        <w:t>Rev</w:t>
      </w:r>
      <w:proofErr w:type="spellEnd"/>
      <w:r w:rsidRPr="002A25BD">
        <w:rPr>
          <w:rFonts w:ascii="Arial" w:hAnsi="Arial" w:cs="Arial"/>
          <w:color w:val="000000"/>
          <w:sz w:val="16"/>
          <w:szCs w:val="16"/>
        </w:rPr>
        <w:t xml:space="preserve"> </w:t>
      </w:r>
      <w:proofErr w:type="spellStart"/>
      <w:r w:rsidRPr="002A25BD">
        <w:rPr>
          <w:rFonts w:ascii="Arial" w:hAnsi="Arial" w:cs="Arial"/>
          <w:color w:val="000000"/>
          <w:sz w:val="16"/>
          <w:szCs w:val="16"/>
        </w:rPr>
        <w:t>no</w:t>
      </w:r>
      <w:proofErr w:type="spellEnd"/>
      <w:r>
        <w:rPr>
          <w:rFonts w:ascii="Arial" w:hAnsi="Arial" w:cs="Arial"/>
          <w:color w:val="000000"/>
          <w:sz w:val="16"/>
          <w:szCs w:val="16"/>
        </w:rPr>
        <w:t>/Tarih: 00/--</w:t>
      </w:r>
    </w:ins>
  </w:p>
  <w:p w:rsidR="005014F5" w:rsidRDefault="005014F5">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C30" w:rsidRDefault="005B3C3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766" w:rsidRDefault="00BC0766" w:rsidP="0041022A">
      <w:pPr>
        <w:spacing w:after="0" w:line="240" w:lineRule="auto"/>
      </w:pPr>
      <w:r>
        <w:separator/>
      </w:r>
    </w:p>
  </w:footnote>
  <w:footnote w:type="continuationSeparator" w:id="0">
    <w:p w:rsidR="00BC0766" w:rsidRDefault="00BC0766" w:rsidP="004102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C30" w:rsidRDefault="005B3C3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4F5" w:rsidRDefault="005014F5">
    <w:pPr>
      <w:pStyle w:val="stBilgi"/>
      <w:rPr>
        <w:ins w:id="32" w:author="" w:date="2018-11-01T11:58:00Z"/>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797"/>
    </w:tblGrid>
    <w:tr w:rsidR="005014F5" w:rsidRPr="00151E02" w:rsidTr="0040293A">
      <w:trPr>
        <w:trHeight w:val="253"/>
        <w:ins w:id="33" w:author="" w:date="2018-11-01T11:58:00Z"/>
      </w:trPr>
      <w:tc>
        <w:tcPr>
          <w:tcW w:w="2694" w:type="dxa"/>
          <w:vMerge w:val="restart"/>
          <w:shd w:val="clear" w:color="auto" w:fill="auto"/>
          <w:vAlign w:val="center"/>
        </w:tcPr>
        <w:p w:rsidR="005014F5" w:rsidRPr="00A22E0A" w:rsidRDefault="005014F5" w:rsidP="005014F5">
          <w:pPr>
            <w:pStyle w:val="stBilgi"/>
            <w:ind w:left="-426" w:firstLine="426"/>
            <w:jc w:val="center"/>
            <w:rPr>
              <w:ins w:id="34" w:author="" w:date="2018-11-01T11:58:00Z"/>
              <w:rFonts w:ascii="Arial" w:hAnsi="Arial" w:cs="Arial"/>
            </w:rPr>
          </w:pPr>
          <w:ins w:id="35" w:author="" w:date="2018-11-01T11:58:00Z">
            <w:r w:rsidRPr="00883D20">
              <w:rPr>
                <w:noProof/>
                <w:lang w:eastAsia="tr-TR"/>
              </w:rPr>
              <w:drawing>
                <wp:inline distT="0" distB="0" distL="0" distR="0" wp14:anchorId="557612E6" wp14:editId="2DBFF279">
                  <wp:extent cx="914400" cy="822960"/>
                  <wp:effectExtent l="0" t="0" r="0" b="0"/>
                  <wp:docPr id="2" name="Resim 2" descr="pO0AQBlp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pO0AQBlp_400x4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822960"/>
                          </a:xfrm>
                          <a:prstGeom prst="rect">
                            <a:avLst/>
                          </a:prstGeom>
                          <a:noFill/>
                          <a:ln>
                            <a:noFill/>
                          </a:ln>
                        </pic:spPr>
                      </pic:pic>
                    </a:graphicData>
                  </a:graphic>
                </wp:inline>
              </w:drawing>
            </w:r>
          </w:ins>
        </w:p>
      </w:tc>
      <w:tc>
        <w:tcPr>
          <w:tcW w:w="7797" w:type="dxa"/>
          <w:vMerge w:val="restart"/>
          <w:shd w:val="clear" w:color="auto" w:fill="auto"/>
          <w:vAlign w:val="center"/>
        </w:tcPr>
        <w:p w:rsidR="005B3C30" w:rsidRDefault="005014F5" w:rsidP="005014F5">
          <w:pPr>
            <w:pStyle w:val="stBilgi"/>
            <w:jc w:val="center"/>
            <w:rPr>
              <w:ins w:id="36" w:author="" w:date="2018-11-01T12:06:00Z"/>
              <w:rFonts w:ascii="Arial" w:hAnsi="Arial" w:cs="Arial"/>
              <w:b/>
              <w:sz w:val="24"/>
              <w:szCs w:val="20"/>
            </w:rPr>
          </w:pPr>
          <w:ins w:id="37" w:author="" w:date="2018-11-01T11:58:00Z">
            <w:r w:rsidRPr="00EE7D96">
              <w:rPr>
                <w:rFonts w:ascii="Arial" w:hAnsi="Arial" w:cs="Arial"/>
                <w:b/>
                <w:sz w:val="24"/>
                <w:szCs w:val="20"/>
              </w:rPr>
              <w:t xml:space="preserve">HASAN KALYONCU ÜNİVERSİTESİ  </w:t>
            </w:r>
          </w:ins>
        </w:p>
        <w:p w:rsidR="005014F5" w:rsidRPr="005B3C30" w:rsidRDefault="005B3C30" w:rsidP="005014F5">
          <w:pPr>
            <w:pStyle w:val="stBilgi"/>
            <w:jc w:val="center"/>
            <w:rPr>
              <w:ins w:id="38" w:author="" w:date="2018-11-01T11:58:00Z"/>
              <w:rFonts w:ascii="Arial" w:hAnsi="Arial" w:cs="Arial"/>
              <w:b/>
              <w:sz w:val="32"/>
              <w:szCs w:val="20"/>
              <w:rPrChange w:id="39" w:author="" w:date="2018-11-01T12:08:00Z">
                <w:rPr>
                  <w:ins w:id="40" w:author="" w:date="2018-11-01T11:58:00Z"/>
                  <w:rFonts w:ascii="Arial" w:hAnsi="Arial" w:cs="Arial"/>
                  <w:b/>
                  <w:sz w:val="24"/>
                  <w:szCs w:val="20"/>
                </w:rPr>
              </w:rPrChange>
            </w:rPr>
          </w:pPr>
          <w:ins w:id="41" w:author="" w:date="2018-11-01T12:06:00Z">
            <w:r w:rsidRPr="005B3C30">
              <w:rPr>
                <w:rFonts w:ascii="Arial" w:hAnsi="Arial" w:cs="Arial"/>
                <w:b/>
                <w:szCs w:val="20"/>
                <w:rPrChange w:id="42" w:author="" w:date="2018-11-01T12:08:00Z">
                  <w:rPr>
                    <w:rFonts w:ascii="Arial" w:hAnsi="Arial" w:cs="Arial"/>
                    <w:b/>
                    <w:sz w:val="18"/>
                    <w:szCs w:val="20"/>
                  </w:rPr>
                </w:rPrChange>
              </w:rPr>
              <w:t>HASAN KALYONCU UNIVERSITY</w:t>
            </w:r>
          </w:ins>
          <w:ins w:id="43" w:author="" w:date="2018-11-01T11:58:00Z">
            <w:r w:rsidR="005014F5" w:rsidRPr="005B3C30">
              <w:rPr>
                <w:rFonts w:ascii="Arial" w:hAnsi="Arial" w:cs="Arial"/>
                <w:b/>
                <w:sz w:val="32"/>
                <w:szCs w:val="20"/>
                <w:rPrChange w:id="44" w:author="" w:date="2018-11-01T12:08:00Z">
                  <w:rPr>
                    <w:rFonts w:ascii="Arial" w:hAnsi="Arial" w:cs="Arial"/>
                    <w:b/>
                    <w:sz w:val="24"/>
                    <w:szCs w:val="20"/>
                  </w:rPr>
                </w:rPrChange>
              </w:rPr>
              <w:t xml:space="preserve">                              </w:t>
            </w:r>
          </w:ins>
        </w:p>
        <w:p w:rsidR="005B3C30" w:rsidRPr="005B3C30" w:rsidRDefault="005B3C30">
          <w:pPr>
            <w:pStyle w:val="stBilgi"/>
            <w:jc w:val="center"/>
            <w:rPr>
              <w:ins w:id="45" w:author="" w:date="2018-11-01T12:08:00Z"/>
              <w:rFonts w:ascii="Arial" w:hAnsi="Arial" w:cs="Arial"/>
              <w:b/>
              <w:sz w:val="24"/>
              <w:szCs w:val="20"/>
              <w:rPrChange w:id="46" w:author="" w:date="2018-11-01T12:08:00Z">
                <w:rPr>
                  <w:ins w:id="47" w:author="" w:date="2018-11-01T12:08:00Z"/>
                  <w:rFonts w:ascii="Times New Roman" w:hAnsi="Times New Roman" w:cs="Times New Roman"/>
                  <w:b/>
                  <w:sz w:val="24"/>
                  <w:szCs w:val="24"/>
                </w:rPr>
              </w:rPrChange>
            </w:rPr>
            <w:pPrChange w:id="48" w:author="" w:date="2018-11-01T12:08:00Z">
              <w:pPr>
                <w:jc w:val="center"/>
              </w:pPr>
            </w:pPrChange>
          </w:pPr>
          <w:ins w:id="49" w:author="" w:date="2018-11-01T12:06:00Z">
            <w:r w:rsidRPr="005B3C30">
              <w:rPr>
                <w:rFonts w:ascii="Arial" w:hAnsi="Arial" w:cs="Arial"/>
                <w:b/>
                <w:sz w:val="24"/>
                <w:szCs w:val="20"/>
                <w:rPrChange w:id="50" w:author="" w:date="2018-11-01T12:08:00Z">
                  <w:rPr>
                    <w:rFonts w:ascii="Times New Roman" w:hAnsi="Times New Roman" w:cs="Times New Roman"/>
                    <w:b/>
                    <w:sz w:val="24"/>
                    <w:szCs w:val="24"/>
                  </w:rPr>
                </w:rPrChange>
              </w:rPr>
              <w:t xml:space="preserve">6698 KVKK </w:t>
            </w:r>
          </w:ins>
          <w:ins w:id="51" w:author="" w:date="2018-11-01T11:59:00Z">
            <w:r w:rsidR="005014F5" w:rsidRPr="005B3C30">
              <w:rPr>
                <w:rFonts w:ascii="Arial" w:hAnsi="Arial" w:cs="Arial"/>
                <w:b/>
                <w:sz w:val="24"/>
                <w:szCs w:val="20"/>
                <w:rPrChange w:id="52" w:author="" w:date="2018-11-01T12:08:00Z">
                  <w:rPr>
                    <w:rFonts w:ascii="Times New Roman" w:hAnsi="Times New Roman" w:cs="Times New Roman"/>
                    <w:b/>
                    <w:sz w:val="24"/>
                    <w:szCs w:val="24"/>
                  </w:rPr>
                </w:rPrChange>
              </w:rPr>
              <w:t>ÖĞRENCİ AYDINLATMA METNİ</w:t>
            </w:r>
          </w:ins>
          <w:ins w:id="53" w:author="" w:date="2018-11-01T12:00:00Z">
            <w:r w:rsidR="005014F5" w:rsidRPr="005B3C30">
              <w:rPr>
                <w:rFonts w:ascii="Arial" w:hAnsi="Arial" w:cs="Arial"/>
                <w:b/>
                <w:sz w:val="24"/>
                <w:szCs w:val="20"/>
                <w:rPrChange w:id="54" w:author="" w:date="2018-11-01T12:08:00Z">
                  <w:rPr>
                    <w:rFonts w:ascii="Times New Roman" w:hAnsi="Times New Roman" w:cs="Times New Roman"/>
                    <w:b/>
                    <w:sz w:val="24"/>
                    <w:szCs w:val="24"/>
                  </w:rPr>
                </w:rPrChange>
              </w:rPr>
              <w:t xml:space="preserve"> VE ONAY FORMU</w:t>
            </w:r>
          </w:ins>
        </w:p>
        <w:p w:rsidR="005B3C30" w:rsidRPr="005014F5" w:rsidRDefault="005B3C30">
          <w:pPr>
            <w:pStyle w:val="stBilgi"/>
            <w:jc w:val="center"/>
            <w:rPr>
              <w:ins w:id="55" w:author="" w:date="2018-11-01T11:58:00Z"/>
              <w:rFonts w:ascii="Times New Roman" w:hAnsi="Times New Roman" w:cs="Times New Roman"/>
              <w:b/>
              <w:sz w:val="24"/>
              <w:szCs w:val="24"/>
              <w:rPrChange w:id="56" w:author="" w:date="2018-11-01T12:00:00Z">
                <w:rPr>
                  <w:ins w:id="57" w:author="" w:date="2018-11-01T11:58:00Z"/>
                  <w:rFonts w:ascii="Times New Roman" w:hAnsi="Times New Roman" w:cs="Times New Roman"/>
                </w:rPr>
              </w:rPrChange>
            </w:rPr>
            <w:pPrChange w:id="58" w:author="" w:date="2018-11-01T12:08:00Z">
              <w:pPr>
                <w:jc w:val="center"/>
              </w:pPr>
            </w:pPrChange>
          </w:pPr>
          <w:ins w:id="59" w:author="" w:date="2018-11-01T12:07:00Z">
            <w:r w:rsidRPr="005B3C30">
              <w:rPr>
                <w:rFonts w:ascii="Arial" w:hAnsi="Arial" w:cs="Arial"/>
                <w:b/>
                <w:szCs w:val="20"/>
                <w:rPrChange w:id="60" w:author="" w:date="2018-11-01T12:08:00Z">
                  <w:rPr>
                    <w:rFonts w:ascii="Times New Roman" w:hAnsi="Times New Roman" w:cs="Times New Roman"/>
                    <w:b/>
                    <w:sz w:val="24"/>
                    <w:szCs w:val="24"/>
                  </w:rPr>
                </w:rPrChange>
              </w:rPr>
              <w:t>INFORMATION NOTICE AND CONSENT FORM</w:t>
            </w:r>
          </w:ins>
        </w:p>
      </w:tc>
    </w:tr>
    <w:tr w:rsidR="005014F5" w:rsidRPr="00151E02" w:rsidTr="0040293A">
      <w:trPr>
        <w:trHeight w:val="253"/>
        <w:ins w:id="61" w:author="" w:date="2018-11-01T11:58:00Z"/>
      </w:trPr>
      <w:tc>
        <w:tcPr>
          <w:tcW w:w="2694" w:type="dxa"/>
          <w:vMerge/>
          <w:shd w:val="clear" w:color="auto" w:fill="auto"/>
          <w:vAlign w:val="center"/>
        </w:tcPr>
        <w:p w:rsidR="005014F5" w:rsidRPr="00A22E0A" w:rsidRDefault="005014F5" w:rsidP="005014F5">
          <w:pPr>
            <w:pStyle w:val="stBilgi"/>
            <w:jc w:val="center"/>
            <w:rPr>
              <w:ins w:id="62" w:author="" w:date="2018-11-01T11:58:00Z"/>
              <w:rFonts w:ascii="Arial" w:hAnsi="Arial" w:cs="Arial"/>
            </w:rPr>
          </w:pPr>
        </w:p>
      </w:tc>
      <w:tc>
        <w:tcPr>
          <w:tcW w:w="7797" w:type="dxa"/>
          <w:vMerge/>
          <w:shd w:val="clear" w:color="auto" w:fill="auto"/>
          <w:vAlign w:val="center"/>
        </w:tcPr>
        <w:p w:rsidR="005014F5" w:rsidRPr="00A22E0A" w:rsidRDefault="005014F5" w:rsidP="005014F5">
          <w:pPr>
            <w:pStyle w:val="stBilgi"/>
            <w:jc w:val="center"/>
            <w:rPr>
              <w:ins w:id="63" w:author="" w:date="2018-11-01T11:58:00Z"/>
              <w:rFonts w:ascii="Arial" w:hAnsi="Arial" w:cs="Arial"/>
            </w:rPr>
          </w:pPr>
        </w:p>
      </w:tc>
    </w:tr>
    <w:tr w:rsidR="005014F5" w:rsidRPr="00151E02" w:rsidTr="0040293A">
      <w:trPr>
        <w:trHeight w:val="253"/>
        <w:ins w:id="64" w:author="" w:date="2018-11-01T11:58:00Z"/>
      </w:trPr>
      <w:tc>
        <w:tcPr>
          <w:tcW w:w="2694" w:type="dxa"/>
          <w:vMerge/>
          <w:shd w:val="clear" w:color="auto" w:fill="auto"/>
          <w:vAlign w:val="center"/>
        </w:tcPr>
        <w:p w:rsidR="005014F5" w:rsidRPr="00A22E0A" w:rsidRDefault="005014F5" w:rsidP="005014F5">
          <w:pPr>
            <w:pStyle w:val="stBilgi"/>
            <w:jc w:val="center"/>
            <w:rPr>
              <w:ins w:id="65" w:author="" w:date="2018-11-01T11:58:00Z"/>
              <w:rFonts w:ascii="Arial" w:hAnsi="Arial" w:cs="Arial"/>
            </w:rPr>
          </w:pPr>
        </w:p>
      </w:tc>
      <w:tc>
        <w:tcPr>
          <w:tcW w:w="7797" w:type="dxa"/>
          <w:vMerge/>
          <w:shd w:val="clear" w:color="auto" w:fill="auto"/>
          <w:vAlign w:val="center"/>
        </w:tcPr>
        <w:p w:rsidR="005014F5" w:rsidRPr="00A22E0A" w:rsidRDefault="005014F5" w:rsidP="005014F5">
          <w:pPr>
            <w:pStyle w:val="stBilgi"/>
            <w:jc w:val="center"/>
            <w:rPr>
              <w:ins w:id="66" w:author="" w:date="2018-11-01T11:58:00Z"/>
              <w:rFonts w:ascii="Arial" w:hAnsi="Arial" w:cs="Arial"/>
            </w:rPr>
          </w:pPr>
        </w:p>
      </w:tc>
    </w:tr>
    <w:tr w:rsidR="005014F5" w:rsidRPr="00151E02" w:rsidTr="0040293A">
      <w:trPr>
        <w:trHeight w:val="253"/>
        <w:ins w:id="67" w:author="" w:date="2018-11-01T11:58:00Z"/>
      </w:trPr>
      <w:tc>
        <w:tcPr>
          <w:tcW w:w="2694" w:type="dxa"/>
          <w:vMerge/>
          <w:shd w:val="clear" w:color="auto" w:fill="auto"/>
          <w:vAlign w:val="center"/>
        </w:tcPr>
        <w:p w:rsidR="005014F5" w:rsidRPr="00A22E0A" w:rsidRDefault="005014F5" w:rsidP="005014F5">
          <w:pPr>
            <w:pStyle w:val="stBilgi"/>
            <w:jc w:val="center"/>
            <w:rPr>
              <w:ins w:id="68" w:author="" w:date="2018-11-01T11:58:00Z"/>
              <w:rFonts w:ascii="Arial" w:hAnsi="Arial" w:cs="Arial"/>
            </w:rPr>
          </w:pPr>
        </w:p>
      </w:tc>
      <w:tc>
        <w:tcPr>
          <w:tcW w:w="7797" w:type="dxa"/>
          <w:vMerge/>
          <w:shd w:val="clear" w:color="auto" w:fill="auto"/>
          <w:vAlign w:val="center"/>
        </w:tcPr>
        <w:p w:rsidR="005014F5" w:rsidRPr="00A22E0A" w:rsidRDefault="005014F5" w:rsidP="005014F5">
          <w:pPr>
            <w:pStyle w:val="stBilgi"/>
            <w:jc w:val="center"/>
            <w:rPr>
              <w:ins w:id="69" w:author="" w:date="2018-11-01T11:58:00Z"/>
              <w:rFonts w:ascii="Arial" w:hAnsi="Arial" w:cs="Arial"/>
            </w:rPr>
          </w:pPr>
        </w:p>
      </w:tc>
    </w:tr>
    <w:tr w:rsidR="005014F5" w:rsidRPr="00151E02" w:rsidTr="0040293A">
      <w:trPr>
        <w:trHeight w:val="253"/>
        <w:ins w:id="70" w:author="" w:date="2018-11-01T11:58:00Z"/>
      </w:trPr>
      <w:tc>
        <w:tcPr>
          <w:tcW w:w="2694" w:type="dxa"/>
          <w:vMerge/>
          <w:shd w:val="clear" w:color="auto" w:fill="auto"/>
          <w:vAlign w:val="center"/>
        </w:tcPr>
        <w:p w:rsidR="005014F5" w:rsidRPr="00A22E0A" w:rsidRDefault="005014F5" w:rsidP="005014F5">
          <w:pPr>
            <w:pStyle w:val="stBilgi"/>
            <w:jc w:val="center"/>
            <w:rPr>
              <w:ins w:id="71" w:author="" w:date="2018-11-01T11:58:00Z"/>
              <w:rFonts w:ascii="Arial" w:hAnsi="Arial" w:cs="Arial"/>
            </w:rPr>
          </w:pPr>
        </w:p>
      </w:tc>
      <w:tc>
        <w:tcPr>
          <w:tcW w:w="7797" w:type="dxa"/>
          <w:vMerge/>
          <w:shd w:val="clear" w:color="auto" w:fill="auto"/>
          <w:vAlign w:val="center"/>
        </w:tcPr>
        <w:p w:rsidR="005014F5" w:rsidRPr="00A22E0A" w:rsidRDefault="005014F5" w:rsidP="005014F5">
          <w:pPr>
            <w:pStyle w:val="stBilgi"/>
            <w:jc w:val="center"/>
            <w:rPr>
              <w:ins w:id="72" w:author="" w:date="2018-11-01T11:58:00Z"/>
              <w:rFonts w:ascii="Arial" w:hAnsi="Arial" w:cs="Arial"/>
            </w:rPr>
          </w:pPr>
        </w:p>
      </w:tc>
    </w:tr>
  </w:tbl>
  <w:p w:rsidR="005014F5" w:rsidRDefault="005014F5" w:rsidP="005014F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C30" w:rsidRDefault="005B3C3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216008"/>
    <w:multiLevelType w:val="hybridMultilevel"/>
    <w:tmpl w:val="C246A068"/>
    <w:lvl w:ilvl="0" w:tplc="453454BA">
      <w:start w:val="1"/>
      <w:numFmt w:val="decimal"/>
      <w:lvlText w:val="%1."/>
      <w:lvlJc w:val="left"/>
      <w:pPr>
        <w:ind w:left="1065" w:hanging="705"/>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482F4F"/>
    <w:multiLevelType w:val="hybridMultilevel"/>
    <w:tmpl w:val="263C25B4"/>
    <w:lvl w:ilvl="0" w:tplc="19BC8088">
      <w:start w:val="4"/>
      <w:numFmt w:val="upperLetter"/>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66785BED"/>
    <w:multiLevelType w:val="hybridMultilevel"/>
    <w:tmpl w:val="D7C8A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7FA41A3F"/>
    <w:multiLevelType w:val="hybridMultilevel"/>
    <w:tmpl w:val="4332586C"/>
    <w:lvl w:ilvl="0" w:tplc="FBBCE6FC">
      <w:start w:val="3"/>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
    <w15:presenceInfo w15:providerId="None" w15:userId=""/>
  </w15:person>
  <w15:person w15:author="">
    <w15:presenceInfo w15:providerId="AD"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395"/>
    <w:rsid w:val="00085A79"/>
    <w:rsid w:val="000A2803"/>
    <w:rsid w:val="000E2DE1"/>
    <w:rsid w:val="00113B47"/>
    <w:rsid w:val="001B39E3"/>
    <w:rsid w:val="001B3C46"/>
    <w:rsid w:val="001E4235"/>
    <w:rsid w:val="00215493"/>
    <w:rsid w:val="0026761B"/>
    <w:rsid w:val="002E127A"/>
    <w:rsid w:val="00335395"/>
    <w:rsid w:val="00340987"/>
    <w:rsid w:val="0041022A"/>
    <w:rsid w:val="0041176A"/>
    <w:rsid w:val="004E3B64"/>
    <w:rsid w:val="005006C4"/>
    <w:rsid w:val="005014F5"/>
    <w:rsid w:val="00543F15"/>
    <w:rsid w:val="00595D94"/>
    <w:rsid w:val="005B3C30"/>
    <w:rsid w:val="005C5B3E"/>
    <w:rsid w:val="006B1EF0"/>
    <w:rsid w:val="006B1FBA"/>
    <w:rsid w:val="00785CAA"/>
    <w:rsid w:val="00795B50"/>
    <w:rsid w:val="007B1A13"/>
    <w:rsid w:val="0087321E"/>
    <w:rsid w:val="00875720"/>
    <w:rsid w:val="00914038"/>
    <w:rsid w:val="00953DD0"/>
    <w:rsid w:val="00982CA2"/>
    <w:rsid w:val="009E44F3"/>
    <w:rsid w:val="00A1560C"/>
    <w:rsid w:val="00A16401"/>
    <w:rsid w:val="00A43307"/>
    <w:rsid w:val="00A6416E"/>
    <w:rsid w:val="00A74359"/>
    <w:rsid w:val="00A93698"/>
    <w:rsid w:val="00B26E2F"/>
    <w:rsid w:val="00BC0766"/>
    <w:rsid w:val="00C94387"/>
    <w:rsid w:val="00DE75BA"/>
    <w:rsid w:val="00E9550B"/>
    <w:rsid w:val="00FA58E3"/>
    <w:rsid w:val="00FB3FD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0C0AC3-1FCF-49F8-9506-B5EA21EC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395"/>
    <w:pPr>
      <w:spacing w:after="200" w:line="276" w:lineRule="auto"/>
    </w:pPr>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klamaMetni">
    <w:name w:val="annotation text"/>
    <w:basedOn w:val="Normal"/>
    <w:link w:val="AklamaMetniChar"/>
    <w:uiPriority w:val="99"/>
    <w:semiHidden/>
    <w:unhideWhenUsed/>
    <w:rsid w:val="0033539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35395"/>
    <w:rPr>
      <w:sz w:val="20"/>
      <w:szCs w:val="20"/>
      <w:lang w:val="tr-TR"/>
    </w:rPr>
  </w:style>
  <w:style w:type="paragraph" w:styleId="ListeParagraf">
    <w:name w:val="List Paragraph"/>
    <w:basedOn w:val="Normal"/>
    <w:uiPriority w:val="34"/>
    <w:qFormat/>
    <w:rsid w:val="00335395"/>
    <w:pPr>
      <w:ind w:left="720"/>
      <w:contextualSpacing/>
    </w:pPr>
  </w:style>
  <w:style w:type="character" w:styleId="AklamaBavurusu">
    <w:name w:val="annotation reference"/>
    <w:basedOn w:val="VarsaylanParagrafYazTipi"/>
    <w:uiPriority w:val="99"/>
    <w:semiHidden/>
    <w:unhideWhenUsed/>
    <w:rsid w:val="00335395"/>
    <w:rPr>
      <w:sz w:val="16"/>
      <w:szCs w:val="16"/>
    </w:rPr>
  </w:style>
  <w:style w:type="paragraph" w:styleId="BalonMetni">
    <w:name w:val="Balloon Text"/>
    <w:basedOn w:val="Normal"/>
    <w:link w:val="BalonMetniChar"/>
    <w:uiPriority w:val="99"/>
    <w:semiHidden/>
    <w:unhideWhenUsed/>
    <w:rsid w:val="0033539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35395"/>
    <w:rPr>
      <w:rFonts w:ascii="Segoe UI" w:hAnsi="Segoe UI" w:cs="Segoe UI"/>
      <w:sz w:val="18"/>
      <w:szCs w:val="18"/>
      <w:lang w:val="tr-TR"/>
    </w:rPr>
  </w:style>
  <w:style w:type="paragraph" w:styleId="AklamaKonusu">
    <w:name w:val="annotation subject"/>
    <w:basedOn w:val="AklamaMetni"/>
    <w:next w:val="AklamaMetni"/>
    <w:link w:val="AklamaKonusuChar"/>
    <w:uiPriority w:val="99"/>
    <w:semiHidden/>
    <w:unhideWhenUsed/>
    <w:rsid w:val="000E2DE1"/>
    <w:rPr>
      <w:b/>
      <w:bCs/>
    </w:rPr>
  </w:style>
  <w:style w:type="character" w:customStyle="1" w:styleId="AklamaKonusuChar">
    <w:name w:val="Açıklama Konusu Char"/>
    <w:basedOn w:val="AklamaMetniChar"/>
    <w:link w:val="AklamaKonusu"/>
    <w:uiPriority w:val="99"/>
    <w:semiHidden/>
    <w:rsid w:val="000E2DE1"/>
    <w:rPr>
      <w:b/>
      <w:bCs/>
      <w:sz w:val="20"/>
      <w:szCs w:val="20"/>
      <w:lang w:val="tr-TR"/>
    </w:rPr>
  </w:style>
  <w:style w:type="paragraph" w:styleId="Dzeltme">
    <w:name w:val="Revision"/>
    <w:hidden/>
    <w:uiPriority w:val="99"/>
    <w:semiHidden/>
    <w:rsid w:val="000E2DE1"/>
    <w:pPr>
      <w:spacing w:after="0" w:line="240" w:lineRule="auto"/>
    </w:pPr>
    <w:rPr>
      <w:lang w:val="tr-TR"/>
    </w:rPr>
  </w:style>
  <w:style w:type="paragraph" w:styleId="stBilgi">
    <w:name w:val="header"/>
    <w:basedOn w:val="Normal"/>
    <w:link w:val="stBilgiChar"/>
    <w:uiPriority w:val="99"/>
    <w:unhideWhenUsed/>
    <w:rsid w:val="0041022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1022A"/>
    <w:rPr>
      <w:lang w:val="tr-TR"/>
    </w:rPr>
  </w:style>
  <w:style w:type="paragraph" w:styleId="AltBilgi">
    <w:name w:val="footer"/>
    <w:basedOn w:val="Normal"/>
    <w:link w:val="AltBilgiChar"/>
    <w:uiPriority w:val="99"/>
    <w:unhideWhenUsed/>
    <w:rsid w:val="0041022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1022A"/>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936435">
      <w:bodyDiv w:val="1"/>
      <w:marLeft w:val="0"/>
      <w:marRight w:val="0"/>
      <w:marTop w:val="0"/>
      <w:marBottom w:val="0"/>
      <w:divBdr>
        <w:top w:val="none" w:sz="0" w:space="0" w:color="auto"/>
        <w:left w:val="none" w:sz="0" w:space="0" w:color="auto"/>
        <w:bottom w:val="none" w:sz="0" w:space="0" w:color="auto"/>
        <w:right w:val="none" w:sz="0" w:space="0" w:color="auto"/>
      </w:divBdr>
    </w:div>
    <w:div w:id="140745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B1204-F944-4E49-B636-20E3F4587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2624</Words>
  <Characters>14961</Characters>
  <Application>Microsoft Office Word</Application>
  <DocSecurity>0</DocSecurity>
  <Lines>124</Lines>
  <Paragraphs>35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2018-11-05T09:36:00Z</dcterms:created>
  <dcterms:modified xsi:type="dcterms:W3CDTF">2018-11-05T09:36:00Z</dcterms:modified>
</cp:coreProperties>
</file>