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autoSpaceDE w:val="false"/>
        <w:spacing w:lineRule="auto" w:line="240" w:before="0" w:after="0"/>
        <w:jc w:val="both"/>
        <w:rPr>
          <w:rFonts w:cs="Calibri"/>
          <w:b/>
          <w:sz w:val="20"/>
          <w:szCs w:val="20"/>
        </w:rPr>
      </w:pPr>
      <w:r>
        <w:rPr>
          <w:rFonts w:cs="Calibri"/>
          <w:b/>
          <w:sz w:val="20"/>
          <w:szCs w:val="20"/>
        </w:rPr>
        <w:t>1. Taraflar</w:t>
      </w:r>
    </w:p>
    <w:p>
      <w:pPr>
        <w:pStyle w:val="Heading1"/>
        <w:ind w:hanging="0" w:start="0"/>
        <w:jc w:val="both"/>
        <w:rPr>
          <w:rFonts w:ascii="Calibri" w:hAnsi="Calibri" w:eastAsia="Calibri" w:cs="Calibri"/>
          <w:bCs w:val="false"/>
          <w:kern w:val="0"/>
          <w:sz w:val="20"/>
          <w:szCs w:val="20"/>
          <w:lang w:eastAsia="en-US"/>
        </w:rPr>
      </w:pPr>
      <w:r>
        <w:rPr>
          <w:rFonts w:eastAsia="Calibri" w:cs="Calibri" w:ascii="Calibri" w:hAnsi="Calibri"/>
          <w:b w:val="false"/>
          <w:bCs w:val="false"/>
          <w:kern w:val="0"/>
          <w:sz w:val="20"/>
          <w:szCs w:val="20"/>
          <w:lang w:eastAsia="en-US"/>
        </w:rPr>
        <w:t xml:space="preserve">Bir taraftan ………..……………………………………………………………………………………………………………………….. adresinde mukim </w:t>
      </w:r>
      <w:r>
        <w:rPr>
          <w:rFonts w:eastAsia="Calibri" w:cs="Calibri" w:ascii="Calibri" w:hAnsi="Calibri"/>
          <w:bCs w:val="false"/>
          <w:kern w:val="0"/>
          <w:sz w:val="20"/>
          <w:szCs w:val="20"/>
          <w:lang w:eastAsia="en-US"/>
        </w:rPr>
        <w:t>…………………………………………………………………………………….</w:t>
      </w:r>
      <w:r>
        <w:rPr>
          <w:rFonts w:eastAsia="Calibri" w:cs="Calibri" w:ascii="Calibri" w:hAnsi="Calibri"/>
          <w:b w:val="false"/>
          <w:bCs w:val="false"/>
          <w:kern w:val="0"/>
          <w:sz w:val="20"/>
          <w:szCs w:val="20"/>
          <w:lang w:eastAsia="en-US"/>
        </w:rPr>
        <w:t xml:space="preserve"> (bundan böyle “</w:t>
      </w:r>
      <w:r>
        <w:rPr>
          <w:rFonts w:eastAsia="Calibri" w:cs="Calibri" w:ascii="Calibri" w:hAnsi="Calibri"/>
          <w:bCs w:val="false"/>
          <w:kern w:val="0"/>
          <w:sz w:val="20"/>
          <w:szCs w:val="20"/>
          <w:lang w:eastAsia="en-US"/>
        </w:rPr>
        <w:t>FİRMA</w:t>
      </w:r>
      <w:r>
        <w:rPr>
          <w:rFonts w:eastAsia="Calibri" w:cs="Calibri" w:ascii="Calibri" w:hAnsi="Calibri"/>
          <w:b w:val="false"/>
          <w:bCs w:val="false"/>
          <w:kern w:val="0"/>
          <w:sz w:val="20"/>
          <w:szCs w:val="20"/>
          <w:lang w:eastAsia="en-US"/>
        </w:rPr>
        <w:t xml:space="preserve">” olarak anılacaktır) ile diğer taraftan </w:t>
      </w:r>
      <w:r>
        <w:rPr>
          <w:rFonts w:cs="Tahoma" w:ascii="Tahoma" w:hAnsi="Tahoma"/>
          <w:color w:val="212121"/>
          <w:sz w:val="17"/>
          <w:szCs w:val="17"/>
        </w:rPr>
        <w:t>Havaalanı yolu Üzeri 8.km Şahinbey/Gaziantep</w:t>
      </w:r>
      <w:r>
        <w:rPr>
          <w:rFonts w:eastAsia="Calibri" w:cs="Calibri" w:ascii="Calibri" w:hAnsi="Calibri"/>
          <w:b w:val="false"/>
          <w:bCs w:val="false"/>
          <w:kern w:val="0"/>
          <w:sz w:val="20"/>
          <w:szCs w:val="20"/>
          <w:lang w:eastAsia="en-US"/>
        </w:rPr>
        <w:t xml:space="preserve"> adresinde mukim </w:t>
      </w:r>
      <w:r>
        <w:rPr>
          <w:rFonts w:eastAsia="Calibri" w:cs="Calibri" w:ascii="Calibri" w:hAnsi="Calibri"/>
          <w:bCs w:val="false"/>
          <w:kern w:val="0"/>
          <w:sz w:val="20"/>
          <w:szCs w:val="20"/>
          <w:lang w:eastAsia="en-US"/>
        </w:rPr>
        <w:t xml:space="preserve">T.C. HASAN KALYONCU ÜNİVERSİTESİ  </w:t>
      </w:r>
      <w:r>
        <w:rPr>
          <w:rFonts w:eastAsia="Calibri" w:cs="Calibri" w:ascii="Calibri" w:hAnsi="Calibri"/>
          <w:b w:val="false"/>
          <w:bCs w:val="false"/>
          <w:kern w:val="0"/>
          <w:sz w:val="20"/>
          <w:szCs w:val="20"/>
          <w:lang w:eastAsia="en-US"/>
        </w:rPr>
        <w:t>(bundan böyle “</w:t>
      </w:r>
      <w:r>
        <w:rPr>
          <w:rFonts w:eastAsia="Calibri" w:cs="Calibri" w:ascii="Calibri" w:hAnsi="Calibri"/>
          <w:bCs w:val="false"/>
          <w:kern w:val="0"/>
          <w:sz w:val="20"/>
          <w:szCs w:val="20"/>
          <w:lang w:eastAsia="en-US"/>
        </w:rPr>
        <w:t>MÜŞTERİ</w:t>
      </w:r>
      <w:r>
        <w:rPr>
          <w:rFonts w:eastAsia="Calibri" w:cs="Calibri" w:ascii="Calibri" w:hAnsi="Calibri"/>
          <w:b w:val="false"/>
          <w:bCs w:val="false"/>
          <w:kern w:val="0"/>
          <w:sz w:val="20"/>
          <w:szCs w:val="20"/>
          <w:lang w:eastAsia="en-US"/>
        </w:rPr>
        <w:t>” olarak anılacaktır)  aşağıda belirtilen hususlarda Gizlilik Sözleşmesi (“Sözleşme”) akdetmek konusunda tam bir görüş birliğine varmışlardır.</w:t>
      </w:r>
    </w:p>
    <w:p>
      <w:pPr>
        <w:pStyle w:val="Normal"/>
        <w:autoSpaceDE w:val="false"/>
        <w:spacing w:lineRule="auto" w:line="240" w:before="0" w:after="0"/>
        <w:jc w:val="both"/>
        <w:rPr>
          <w:rFonts w:cs="Calibri"/>
          <w:b/>
          <w:sz w:val="20"/>
          <w:szCs w:val="20"/>
        </w:rPr>
      </w:pPr>
      <w:r>
        <w:rPr>
          <w:rFonts w:cs="Calibri"/>
          <w:b/>
          <w:sz w:val="20"/>
          <w:szCs w:val="20"/>
        </w:rPr>
        <w:t>2. Konu</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Taraflar, faaliyet alanları içerisinde sundukları veya sunacakları hizmetlerle ilgili iş birliği yapmak veya projeler gerçekleştirmek konusunda anlaşmaya varmış veya bu doğrultuda görüşmelere başlamış olup, kurmuş veya kuracak oldukları iş ilişkisinin amaçları gereği hazırlık safhası dahil olmak üzere, bilgi alışverişinde bulunacaklardır.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t>Bu bağlamda Sözleşme Tarafların birbirlerine elektronik ortamda ve/veya yazılı ve/veya sözlü olarak ilettikleri ve/veya iletecekleri, başta kendilerine ve/veya müşterilerine ait bilgiler olmak üzere kapsamı aşağıda tanımlanmış bilgilerin gizli tutulmasına, hangi amaçla olursa olsun hiçbir şekilde üçüncü kişi ve kuruluşlara aktarılmamasına ya da üçüncü kişilerin bu belge ve bilgilere ulaşma olanağının ortadan kaldırılmasına ilişkin esasları düzenlemektedir.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 xml:space="preserve">3. Gizli Bilginin Tanımı </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pPr>
      <w:r>
        <w:rPr>
          <w:rFonts w:cs="Calibri"/>
          <w:sz w:val="20"/>
          <w:szCs w:val="20"/>
        </w:rPr>
        <w:t>İşbu Sözleşme kapsamında Tarafların birbirleri ile yazılı, sözlü veya elektronik ortamda ve sair şekilde açıklayacağı veya paylaşacağı aşağıdaki tüm bilgiler, gizliliği açıkça veya zımni olarak bildirilsin veya bildirilmesin, “Gizli Bilgi” olarak addedilecektir;</w:t>
      </w:r>
    </w:p>
    <w:p>
      <w:pPr>
        <w:pStyle w:val="Normal"/>
        <w:autoSpaceDE w:val="false"/>
        <w:spacing w:lineRule="auto" w:line="240" w:before="0" w:after="0"/>
        <w:jc w:val="both"/>
        <w:rPr>
          <w:rFonts w:cs="Calibri"/>
          <w:sz w:val="20"/>
          <w:szCs w:val="20"/>
        </w:rPr>
      </w:pPr>
      <w:r>
        <w:rPr>
          <w:rFonts w:cs="Calibri"/>
          <w:sz w:val="20"/>
          <w:szCs w:val="20"/>
        </w:rPr>
      </w:r>
    </w:p>
    <w:p>
      <w:pPr>
        <w:pStyle w:val="Normal"/>
        <w:numPr>
          <w:ilvl w:val="0"/>
          <w:numId w:val="4"/>
        </w:numPr>
        <w:autoSpaceDE w:val="false"/>
        <w:spacing w:lineRule="auto" w:line="240" w:before="0" w:after="0"/>
        <w:jc w:val="both"/>
        <w:rPr>
          <w:rFonts w:cs="Calibri"/>
          <w:sz w:val="20"/>
          <w:szCs w:val="20"/>
        </w:rPr>
      </w:pPr>
      <w:r>
        <w:rPr>
          <w:rFonts w:cs="Calibri"/>
          <w:sz w:val="20"/>
          <w:szCs w:val="20"/>
        </w:rPr>
        <w:t>Her türlü mali tablo, rapor, finansal ve hukuksal bilgiler,</w:t>
      </w:r>
    </w:p>
    <w:p>
      <w:pPr>
        <w:pStyle w:val="Normal"/>
        <w:numPr>
          <w:ilvl w:val="0"/>
          <w:numId w:val="4"/>
        </w:numPr>
        <w:autoSpaceDE w:val="false"/>
        <w:spacing w:lineRule="auto" w:line="240" w:before="0" w:after="0"/>
        <w:jc w:val="both"/>
        <w:rPr>
          <w:rFonts w:cs="Calibri"/>
          <w:sz w:val="20"/>
          <w:szCs w:val="20"/>
        </w:rPr>
      </w:pPr>
      <w:r>
        <w:rPr>
          <w:rFonts w:cs="Calibri"/>
          <w:sz w:val="20"/>
          <w:szCs w:val="20"/>
        </w:rPr>
        <w:t>Piyasa araştırmaları, iş fırsatları, iş modelleri ve geliştirilecek projeler,</w:t>
      </w:r>
    </w:p>
    <w:p>
      <w:pPr>
        <w:pStyle w:val="Normal"/>
        <w:numPr>
          <w:ilvl w:val="0"/>
          <w:numId w:val="4"/>
        </w:numPr>
        <w:autoSpaceDE w:val="false"/>
        <w:spacing w:lineRule="auto" w:line="240" w:before="0" w:after="0"/>
        <w:jc w:val="both"/>
        <w:rPr>
          <w:rFonts w:cs="Calibri"/>
          <w:sz w:val="20"/>
          <w:szCs w:val="20"/>
        </w:rPr>
      </w:pPr>
      <w:r>
        <w:rPr>
          <w:rFonts w:cs="Calibri"/>
          <w:sz w:val="20"/>
          <w:szCs w:val="20"/>
        </w:rPr>
        <w:t>Kamuya (üçüncü kişi ya da taraflara) açıklanmamış ürün ve hizmetlere ilişkin bilgiler,</w:t>
      </w:r>
    </w:p>
    <w:p>
      <w:pPr>
        <w:pStyle w:val="Normal"/>
        <w:numPr>
          <w:ilvl w:val="0"/>
          <w:numId w:val="4"/>
        </w:numPr>
        <w:autoSpaceDE w:val="false"/>
        <w:spacing w:lineRule="auto" w:line="240" w:before="0" w:after="0"/>
        <w:jc w:val="both"/>
        <w:rPr>
          <w:rFonts w:cs="Calibri"/>
          <w:sz w:val="20"/>
          <w:szCs w:val="20"/>
        </w:rPr>
      </w:pPr>
      <w:r>
        <w:rPr>
          <w:rFonts w:cs="Calibri"/>
          <w:sz w:val="20"/>
          <w:szCs w:val="20"/>
        </w:rPr>
        <w:t xml:space="preserve">Ticari sırlar, marka, patent, endüstriyel tasarım konusu bilgiler ile “know how” </w:t>
      </w:r>
    </w:p>
    <w:p>
      <w:pPr>
        <w:pStyle w:val="Normal"/>
        <w:numPr>
          <w:ilvl w:val="0"/>
          <w:numId w:val="4"/>
        </w:numPr>
        <w:autoSpaceDE w:val="false"/>
        <w:spacing w:lineRule="auto" w:line="240" w:before="0" w:after="0"/>
        <w:jc w:val="both"/>
        <w:rPr>
          <w:rFonts w:cs="Calibri"/>
          <w:sz w:val="20"/>
          <w:szCs w:val="20"/>
        </w:rPr>
      </w:pPr>
      <w:r>
        <w:rPr>
          <w:rFonts w:cs="Calibri"/>
          <w:sz w:val="20"/>
          <w:szCs w:val="20"/>
        </w:rPr>
        <w:t>Firma ve müşterilerine ait kişisel veya finansal her türlü bilgi ve belge,</w:t>
      </w:r>
    </w:p>
    <w:p>
      <w:pPr>
        <w:pStyle w:val="Normal"/>
        <w:numPr>
          <w:ilvl w:val="0"/>
          <w:numId w:val="4"/>
        </w:numPr>
        <w:autoSpaceDE w:val="false"/>
        <w:spacing w:lineRule="auto" w:line="240" w:before="0" w:after="0"/>
        <w:jc w:val="both"/>
        <w:rPr>
          <w:rFonts w:cs="Calibri"/>
          <w:sz w:val="20"/>
          <w:szCs w:val="20"/>
        </w:rPr>
      </w:pPr>
      <w:r>
        <w:rPr>
          <w:rFonts w:cs="Calibri"/>
          <w:sz w:val="20"/>
          <w:szCs w:val="20"/>
        </w:rPr>
        <w:t>Görüşme, toplantı ve çalışma notları, (proje, süreç, analiz, tasarım, test, teklif ve diğer belgeler)</w:t>
      </w:r>
    </w:p>
    <w:p>
      <w:pPr>
        <w:pStyle w:val="Normal"/>
        <w:numPr>
          <w:ilvl w:val="0"/>
          <w:numId w:val="4"/>
        </w:numPr>
        <w:autoSpaceDE w:val="false"/>
        <w:spacing w:lineRule="auto" w:line="240" w:before="0" w:after="0"/>
        <w:jc w:val="both"/>
        <w:rPr>
          <w:rFonts w:cs="Calibri"/>
          <w:sz w:val="20"/>
          <w:szCs w:val="20"/>
        </w:rPr>
      </w:pPr>
      <w:r>
        <w:rPr>
          <w:rFonts w:cs="Calibri"/>
          <w:sz w:val="20"/>
          <w:szCs w:val="20"/>
        </w:rPr>
        <w:t>Nitelikli belgeler, (çizimler, tablolar, dokümanlar, kayıtlar, veri dosyaları, veri tabanları, program kaynak kodları, bilgisayar yazılımları, bilgi sistemleri işleyiş bilgileri, sistem mimarileri vb)</w:t>
      </w:r>
    </w:p>
    <w:p>
      <w:pPr>
        <w:pStyle w:val="Normal"/>
        <w:numPr>
          <w:ilvl w:val="0"/>
          <w:numId w:val="4"/>
        </w:numPr>
        <w:autoSpaceDE w:val="false"/>
        <w:spacing w:lineRule="auto" w:line="240" w:before="0" w:after="0"/>
        <w:jc w:val="both"/>
        <w:rPr>
          <w:rFonts w:cs="Calibri"/>
          <w:sz w:val="20"/>
          <w:szCs w:val="20"/>
        </w:rPr>
      </w:pPr>
      <w:r>
        <w:rPr>
          <w:rFonts w:cs="Calibri"/>
          <w:sz w:val="20"/>
          <w:szCs w:val="20"/>
        </w:rPr>
        <w:t>Firma çalışanlarına verilebilecek giriş kartları ile bilgi sistemlerine ilişkin kullanıcı kodu, şifre vb bilgiler,</w:t>
      </w:r>
    </w:p>
    <w:p>
      <w:pPr>
        <w:pStyle w:val="Normal"/>
        <w:numPr>
          <w:ilvl w:val="0"/>
          <w:numId w:val="4"/>
        </w:numPr>
        <w:autoSpaceDE w:val="false"/>
        <w:spacing w:lineRule="auto" w:line="240" w:before="0" w:after="0"/>
        <w:jc w:val="both"/>
        <w:rPr>
          <w:rFonts w:cs="Calibri"/>
          <w:sz w:val="20"/>
          <w:szCs w:val="20"/>
        </w:rPr>
      </w:pPr>
      <w:r>
        <w:rPr>
          <w:rFonts w:cs="Calibri"/>
          <w:sz w:val="20"/>
          <w:szCs w:val="20"/>
        </w:rPr>
        <w:t>Bilgi sistemlerinden doğrudan veya dolaylı olarak elde edilebilecek her türlü veri, log kaydı, teknik, sistem, donanımsal veya yazılımsal tüm bilgi, rapor ve belgeler,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t>Ayrıca gizli bilgilerin ifşa edildiği tarafın bunlardan faydalanmak suretiyle elde ettiği yeni bilgiler ile çalışmalar sırasında açıklanmadığı halde, herhangi bir şekilde öğrenilen bilgiler de, “Gizli Bilgi” tanımı dahilinde kabul edilecektir.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4. Gizli Bilginin Korunması</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Taraflardan her biri, kendisine verilen veya öğrendiği işbu gizli bilgileri korumak için aşağıda yer alan gizlilik yükümlülüklerini yerine getireceğini kabul, beyan ve taahhüt eder.</w:t>
      </w:r>
    </w:p>
    <w:p>
      <w:pPr>
        <w:pStyle w:val="Normal"/>
        <w:autoSpaceDE w:val="false"/>
        <w:spacing w:lineRule="auto" w:line="240" w:before="0" w:after="0"/>
        <w:jc w:val="both"/>
        <w:rPr>
          <w:rFonts w:cs="Calibri"/>
          <w:sz w:val="20"/>
          <w:szCs w:val="20"/>
        </w:rPr>
      </w:pPr>
      <w:r>
        <w:rPr>
          <w:rFonts w:cs="Calibri"/>
          <w:sz w:val="20"/>
          <w:szCs w:val="20"/>
        </w:rPr>
      </w:r>
    </w:p>
    <w:p>
      <w:pPr>
        <w:pStyle w:val="Normal"/>
        <w:numPr>
          <w:ilvl w:val="0"/>
          <w:numId w:val="2"/>
        </w:numPr>
        <w:autoSpaceDE w:val="false"/>
        <w:spacing w:lineRule="auto" w:line="240" w:before="0" w:after="0"/>
        <w:jc w:val="both"/>
        <w:rPr>
          <w:rFonts w:cs="Calibri"/>
          <w:sz w:val="20"/>
          <w:szCs w:val="20"/>
        </w:rPr>
      </w:pPr>
      <w:r>
        <w:rPr>
          <w:rFonts w:cs="Calibri"/>
          <w:sz w:val="20"/>
          <w:szCs w:val="20"/>
        </w:rPr>
        <w:t>Gizli nitelikteki tüm bilgileri kesinlikle özel ve gizli tutmayı, bunu bir sır saklama yükümlülüğü olarak kabul etmeyi ve gizliliğini sağlamayı,</w:t>
      </w:r>
    </w:p>
    <w:p>
      <w:pPr>
        <w:pStyle w:val="Normal"/>
        <w:numPr>
          <w:ilvl w:val="0"/>
          <w:numId w:val="2"/>
        </w:numPr>
        <w:autoSpaceDE w:val="false"/>
        <w:spacing w:lineRule="auto" w:line="240" w:before="0" w:after="0"/>
        <w:jc w:val="both"/>
        <w:rPr>
          <w:rFonts w:cs="Calibri"/>
          <w:sz w:val="20"/>
          <w:szCs w:val="20"/>
        </w:rPr>
      </w:pPr>
      <w:r>
        <w:rPr>
          <w:rFonts w:cs="Calibri"/>
          <w:sz w:val="20"/>
          <w:szCs w:val="20"/>
        </w:rPr>
        <w:t>Gizli bilgiyi doğrudan ya da dolaylı olarak iş ilişkisinin amaçları dışında kullanmamayı,</w:t>
      </w:r>
    </w:p>
    <w:p>
      <w:pPr>
        <w:pStyle w:val="Normal"/>
        <w:numPr>
          <w:ilvl w:val="0"/>
          <w:numId w:val="2"/>
        </w:numPr>
        <w:autoSpaceDE w:val="false"/>
        <w:spacing w:lineRule="auto" w:line="240" w:before="0" w:after="0"/>
        <w:jc w:val="both"/>
        <w:rPr>
          <w:rFonts w:cs="Calibri"/>
          <w:sz w:val="20"/>
          <w:szCs w:val="20"/>
        </w:rPr>
      </w:pPr>
      <w:r>
        <w:rPr>
          <w:rFonts w:cs="Calibri"/>
          <w:sz w:val="20"/>
          <w:szCs w:val="20"/>
        </w:rPr>
        <w:t>Gizli bilgiyi, diğer tarafın yazılı onayının alındığı durumlar saklı kalmak üzere, herhangi bir 3. kişiye hangi suretle olursa olsun açıklamamayı,</w:t>
      </w:r>
    </w:p>
    <w:p>
      <w:pPr>
        <w:pStyle w:val="Normal"/>
        <w:numPr>
          <w:ilvl w:val="0"/>
          <w:numId w:val="2"/>
        </w:numPr>
        <w:autoSpaceDE w:val="false"/>
        <w:spacing w:lineRule="auto" w:line="240" w:before="0" w:after="0"/>
        <w:jc w:val="both"/>
        <w:rPr>
          <w:rFonts w:cs="Calibri"/>
          <w:sz w:val="20"/>
          <w:szCs w:val="20"/>
        </w:rPr>
      </w:pPr>
      <w:r>
        <w:rPr>
          <w:rFonts w:cs="Calibri"/>
          <w:sz w:val="20"/>
          <w:szCs w:val="20"/>
        </w:rPr>
        <w:t>Gizli bilgiyi, yetkisiz kişilerin kullanımından ve su istimallerden korumak için her türlü güvenlik önlemini almayı ve bunları sürdürmeyi,</w:t>
      </w:r>
    </w:p>
    <w:p>
      <w:pPr>
        <w:pStyle w:val="Normal"/>
        <w:numPr>
          <w:ilvl w:val="0"/>
          <w:numId w:val="2"/>
        </w:numPr>
        <w:autoSpaceDE w:val="false"/>
        <w:spacing w:lineRule="auto" w:line="240" w:before="0" w:after="0"/>
        <w:jc w:val="both"/>
        <w:rPr>
          <w:rFonts w:cs="Calibri"/>
          <w:sz w:val="20"/>
          <w:szCs w:val="20"/>
        </w:rPr>
      </w:pPr>
      <w:r>
        <w:rPr>
          <w:rFonts w:cs="Calibri"/>
          <w:sz w:val="20"/>
          <w:szCs w:val="20"/>
        </w:rPr>
        <w:t>Gizli bilgileri dışarıdan erişmeye elverişli bilgi sistemleri ve elektronik iletişim ortamları üzerinde bulundurmayacağını veya aktarmayacağını,</w:t>
      </w:r>
    </w:p>
    <w:p>
      <w:pPr>
        <w:pStyle w:val="Normal"/>
        <w:numPr>
          <w:ilvl w:val="0"/>
          <w:numId w:val="2"/>
        </w:numPr>
        <w:autoSpaceDE w:val="false"/>
        <w:spacing w:lineRule="auto" w:line="240" w:before="0" w:after="0"/>
        <w:jc w:val="both"/>
        <w:rPr>
          <w:rFonts w:cs="Calibri"/>
          <w:sz w:val="20"/>
          <w:szCs w:val="20"/>
        </w:rPr>
      </w:pPr>
      <w:r>
        <w:rPr>
          <w:rFonts w:cs="Calibri"/>
          <w:sz w:val="20"/>
          <w:szCs w:val="20"/>
        </w:rPr>
        <w:t>Gizli bilgiye erişmesini istediği çalışanlarına bilgi güvenliği konusunda farkındalık kazandıracağını,</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t>Gizli bilginin ifşa edildiği taraf bu bilgileri ancak zorunlu hallerde ve işi gereği bu bilgiyi öğrenmesi gereken işçilerine, danışmanlarına veya kendilerine bağlı alt çalışanlarına verebilecek olup, işbu Sözleşme ile getirilen yükümlülükler hususunda bu kişileri uyarıp bilgilendirmekle ve gerekli tüm tedbirleri almakla yükümlüdür. Gizli bilginin ifşa edildiği taraf, işçilerinin, danışmanlarının ve kendilerine bağlı alt çalışanlarının işbu Sözleşme ile kendisine getirilen yükümlülüklere aykırı davranmaları halinde doğrudan sorumlu olacağını peşinen kabul ve taahhüt eder.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pPr>
      <w:r>
        <w:rPr>
          <w:rFonts w:cs="Calibri"/>
          <w:b/>
          <w:sz w:val="20"/>
          <w:szCs w:val="20"/>
        </w:rPr>
        <w:t>5. Gizli Bilgi Tanımına Girmeyen Bilgiler</w:t>
      </w:r>
    </w:p>
    <w:p>
      <w:pPr>
        <w:pStyle w:val="Normal"/>
        <w:autoSpaceDE w:val="false"/>
        <w:spacing w:lineRule="auto" w:line="240" w:before="0" w:after="0"/>
        <w:jc w:val="both"/>
        <w:rPr>
          <w:rFonts w:cs="Calibri"/>
          <w:b/>
          <w:sz w:val="20"/>
          <w:szCs w:val="20"/>
        </w:rPr>
      </w:pPr>
      <w:r>
        <w:rPr>
          <w:rFonts w:cs="Calibri"/>
          <w:b/>
          <w:sz w:val="20"/>
          <w:szCs w:val="20"/>
        </w:rPr>
      </w:r>
    </w:p>
    <w:p>
      <w:pPr>
        <w:pStyle w:val="Normal"/>
        <w:numPr>
          <w:ilvl w:val="0"/>
          <w:numId w:val="3"/>
        </w:numPr>
        <w:autoSpaceDE w:val="false"/>
        <w:spacing w:lineRule="auto" w:line="240" w:before="0" w:after="0"/>
        <w:jc w:val="both"/>
        <w:rPr>
          <w:rFonts w:cs="Calibri"/>
          <w:sz w:val="20"/>
          <w:szCs w:val="20"/>
        </w:rPr>
      </w:pPr>
      <w:r>
        <w:rPr>
          <w:rFonts w:cs="Calibri"/>
          <w:sz w:val="20"/>
          <w:szCs w:val="20"/>
        </w:rPr>
        <w:t>İfşa edilme tarihinde, maliki tarafından kamuya duyurulmuş olan bilgi ve belgeler,</w:t>
      </w:r>
    </w:p>
    <w:p>
      <w:pPr>
        <w:pStyle w:val="Normal"/>
        <w:numPr>
          <w:ilvl w:val="0"/>
          <w:numId w:val="3"/>
        </w:numPr>
        <w:autoSpaceDE w:val="false"/>
        <w:spacing w:lineRule="auto" w:line="240" w:before="0" w:after="0"/>
        <w:jc w:val="both"/>
        <w:rPr>
          <w:rFonts w:cs="Calibri"/>
          <w:sz w:val="20"/>
          <w:szCs w:val="20"/>
        </w:rPr>
      </w:pPr>
      <w:r>
        <w:rPr>
          <w:rFonts w:cs="Calibri"/>
          <w:sz w:val="20"/>
          <w:szCs w:val="20"/>
        </w:rPr>
        <w:t>Yürürlükte olan kanuni düzenlemeler veya verilmiş olan bir mahkeme kararı, idari emir gereğince kanunen açıkça yetkili kılınmış mercilere açıklanması gereken bilgiler. Bu durumda Taraflar, söz konusu karardan veya emirden mümkün olan en erken tarihte birbirlerini haberdar edecek ve mevzuat elverdiği ölçüde açıklama yükümlülüğünü ortadan kaldırmak için destek verecektir.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6. Müeyyide</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 xml:space="preserve">Taraflar, işbu sözleşme kapsamında yer alan taahhütlerinden herhangi birinin ihlali halinde, diğer tarafın söz konusu ihlalden kaynaklanan veya kaynaklanacak kar kaybı da dâhil olmak üzere, bilcümle zararlarını tazmin etmeyi kabul, beyan ve taahhüt eder. </w:t>
      </w:r>
    </w:p>
    <w:p>
      <w:pPr>
        <w:pStyle w:val="Normal"/>
        <w:autoSpaceDE w:val="false"/>
        <w:spacing w:lineRule="auto" w:line="240" w:before="0" w:after="0"/>
        <w:jc w:val="both"/>
        <w:rPr>
          <w:rFonts w:cs="Calibri"/>
          <w:sz w:val="20"/>
          <w:szCs w:val="20"/>
        </w:rPr>
      </w:pPr>
      <w:r>
        <w:rPr>
          <w:rFonts w:cs="Calibri"/>
          <w:color w:val="222222"/>
          <w:sz w:val="20"/>
          <w:szCs w:val="20"/>
          <w:shd w:fill="FFFFFF" w:val="clear"/>
        </w:rPr>
        <w:t>Sözleşmeye aykırılık halinde doğan zararın tazmini ile birlikte firma, sözleşmede düzenlenen hususların ihlali halinde her bir ihlal için ………... TL tutarında cezai şartı ödemeyi kabul, beyan ve taahhüt eder."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7. Gizli Bilginin İadesi</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pPr>
      <w:r>
        <w:rPr>
          <w:rFonts w:cs="Calibri"/>
          <w:sz w:val="20"/>
          <w:szCs w:val="20"/>
        </w:rPr>
        <w:t>Gizli bilgi içeren her türlü materyal (yazı, belge, disket, kartuş, yazılım, donanım vb), Taraflar arasındaki iş ilişkisinin sona ermesi halinde veya projelerin gerçekleştirilmesini müteakip karşı tarafın talebi üzerine, derhal bir tutanak ile bu bilgilerin ait olduğu tarafa iade edilir. Ayrıca bilgiyi iade eden taraf, elektronik ortamda tuttuğu gizli bilgileri güvenli imha yöntemleri kullanarak geri donüştürülemeyecek şekilde yok etmekle yükümlüdür.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8. Mülkiyet Hakkı</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Taraflarca birbirlerine aktarılan veya aktarılacak her türlü Gizli Bilgi, aktaran tarafın mülkiyetindedir ve mülkiyetinde kalmaya devam edecektir. Taraflar, aktaran tarafın yazılı izni olmadan gizli bilgilerin tamamen veya kısmen çoğaltmayacağını, gizli bilgilere ait tüm fikri mülkiyet haklarının, tasarruf hakkı ve diğer hakların sahibine ait olduğunu ve işbu Sözleşme dolayısıyla edindiği gizli bilgiler üzerinde hiçbir hak veya tasarruf hakkı olmadığını kabul eder.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9. Feragat</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 xml:space="preserve">Taraflardan herhangi birinin bu sözleşme kapsamındaki herhangi bir hakkını kullanmaması, bu konuda ilgili tarafın yazılı izni olmadığı sürece, kullanılmayan haktan veya diğer haklardan feragat olarak yorumlanmayacaktır. </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 xml:space="preserve">10. Bölünebilirlik </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pPr>
      <w:r>
        <w:rPr>
          <w:rFonts w:cs="Calibri"/>
          <w:sz w:val="20"/>
          <w:szCs w:val="20"/>
        </w:rPr>
        <w:t>İşbu Sözleşme’nin paragraf başlıkları kolaylık olması maksadıyla konulmuştur ve Sözleşme’nin yorumunu tek başlarına etkileyemezler. Sözleşme maddelerinden herhangi biri geçersiz sayılır, iptal edilir veya uygulanmazsa, bu durum Sözleşme’nin diğer maddelerinin geçerliğine etki etmez.</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 xml:space="preserve">11. Sözleşmede Değişiklik </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Bu Sözleşme, Tarafların gerçek niyetlerini yansıtıp, daha önce bu hususta yapılmış olan yazılı ve sözlü tüm anlaşmaların yerine geçer. Taraflarca yazılı olarak yapılmayan ve her iki tarafça da imzalanmayan hiçbir değişiklik hüküm ifade etmez.</w:t>
      </w:r>
    </w:p>
    <w:p>
      <w:pPr>
        <w:pStyle w:val="Normal"/>
        <w:autoSpaceDE w:val="false"/>
        <w:spacing w:lineRule="auto" w:line="240" w:before="0" w:after="0"/>
        <w:jc w:val="both"/>
        <w:rPr>
          <w:rFonts w:cs="Calibri"/>
          <w:sz w:val="20"/>
          <w:szCs w:val="20"/>
        </w:rPr>
      </w:pPr>
      <w:r>
        <w:rPr>
          <w:rFonts w:cs="Calibri"/>
          <w:sz w:val="20"/>
          <w:szCs w:val="20"/>
        </w:rPr>
        <w:t xml:space="preserve">  </w:t>
      </w:r>
    </w:p>
    <w:p>
      <w:pPr>
        <w:pStyle w:val="Normal"/>
        <w:autoSpaceDE w:val="false"/>
        <w:spacing w:lineRule="auto" w:line="240" w:before="0" w:after="0"/>
        <w:jc w:val="both"/>
        <w:rPr>
          <w:rFonts w:cs="Calibri"/>
          <w:b/>
          <w:sz w:val="20"/>
          <w:szCs w:val="20"/>
        </w:rPr>
      </w:pPr>
      <w:r>
        <w:rPr>
          <w:rFonts w:cs="Calibri"/>
          <w:b/>
          <w:sz w:val="20"/>
          <w:szCs w:val="20"/>
        </w:rPr>
        <w:t>12. Sözleşme Süresi ve Sona Erme</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İşbu Sözleşme imza tarihinden itibaren yürürlüğe girecek ve süresiz olarak geçerli olacaktır. Tarafların Sözleşme’de düzenlenen gizli bilgileri saklama yükümlülüğü, iş ilişkisi veya projeler herhangi bir nedenle sona erse veya tamamlanmış olsa bile devam edecektir. Gizli bilginin kullanım hakkı ise iş ilişkisi ve proje süresince devam edecektir.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13. Tebligat</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Taraflar işbu Sözleşme nedeniyle yapılacak tebligatlar için, ilk maddede yer alan adreslerini kanuni ikametgah olarak ittihaz ettiklerini, vaki olacak değişikliği diğer tarafa yazılı olarak bildirmedikleri takdirde, bu adreslere yapılacak tebligatların geçerli sayılacağını kabul, beyan ve taahhüt ederler.</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b/>
          <w:sz w:val="20"/>
          <w:szCs w:val="20"/>
        </w:rPr>
      </w:pPr>
      <w:r>
        <w:rPr>
          <w:rFonts w:cs="Calibri"/>
          <w:b/>
          <w:sz w:val="20"/>
          <w:szCs w:val="20"/>
        </w:rPr>
        <w:t>14. Uygulanacak Hukuk ve Yetkili Mahkeme</w:t>
      </w:r>
    </w:p>
    <w:p>
      <w:pPr>
        <w:pStyle w:val="Normal"/>
        <w:autoSpaceDE w:val="false"/>
        <w:spacing w:lineRule="auto" w:line="240" w:before="0" w:after="0"/>
        <w:jc w:val="both"/>
        <w:rPr>
          <w:rFonts w:cs="Calibri"/>
          <w:b/>
          <w:sz w:val="20"/>
          <w:szCs w:val="20"/>
        </w:rPr>
      </w:pPr>
      <w:r>
        <w:rPr>
          <w:rFonts w:cs="Calibri"/>
          <w:b/>
          <w:sz w:val="20"/>
          <w:szCs w:val="20"/>
        </w:rPr>
      </w:r>
    </w:p>
    <w:p>
      <w:pPr>
        <w:pStyle w:val="Normal"/>
        <w:autoSpaceDE w:val="false"/>
        <w:spacing w:lineRule="auto" w:line="240" w:before="0" w:after="0"/>
        <w:jc w:val="both"/>
        <w:rPr>
          <w:rFonts w:cs="Calibri"/>
          <w:sz w:val="20"/>
          <w:szCs w:val="20"/>
        </w:rPr>
      </w:pPr>
      <w:r>
        <w:rPr>
          <w:rFonts w:cs="Calibri"/>
          <w:sz w:val="20"/>
          <w:szCs w:val="20"/>
        </w:rPr>
        <w:t xml:space="preserve">Sözleşme’nin yorumunda ve işbu Sözleşme sebebiyle ortaya çıkacak olan tüm uyuşmazlıklarda Gaziantep (Merkez) Mahkemeleri ve İcra Daireleri yetkili olup, Türk Hukuku uygulanır. </w:t>
      </w:r>
    </w:p>
    <w:p>
      <w:pPr>
        <w:pStyle w:val="Normal"/>
        <w:autoSpaceDE w:val="false"/>
        <w:spacing w:lineRule="auto" w:line="240" w:before="0" w:after="0"/>
        <w:jc w:val="both"/>
        <w:rPr>
          <w:rFonts w:cs="Calibri"/>
          <w:sz w:val="20"/>
          <w:szCs w:val="20"/>
        </w:rPr>
      </w:pPr>
      <w:r>
        <w:rPr>
          <w:rFonts w:cs="Calibri"/>
          <w:sz w:val="20"/>
          <w:szCs w:val="20"/>
        </w:rPr>
      </w:r>
    </w:p>
    <w:p>
      <w:pPr>
        <w:pStyle w:val="Normal"/>
        <w:autoSpaceDE w:val="false"/>
        <w:spacing w:lineRule="auto" w:line="240" w:before="0" w:after="0"/>
        <w:jc w:val="both"/>
        <w:rPr>
          <w:rFonts w:cs="Calibri"/>
          <w:sz w:val="20"/>
          <w:szCs w:val="20"/>
        </w:rPr>
      </w:pPr>
      <w:r>
        <w:rPr>
          <w:rFonts w:cs="Calibri"/>
          <w:sz w:val="20"/>
          <w:szCs w:val="20"/>
        </w:rPr>
        <w:t>İşbu “14” maddeden ibaret Sözleşme iki nüsha olarak düzenlenmiş</w:t>
      </w:r>
      <w:r>
        <w:rPr>
          <w:rFonts w:cs="Calibri"/>
          <w:sz w:val="20"/>
          <w:szCs w:val="20"/>
        </w:rPr>
        <w:t>.</w:t>
      </w:r>
    </w:p>
    <w:p>
      <w:pPr>
        <w:pStyle w:val="Normal"/>
        <w:autoSpaceDE w:val="false"/>
        <w:spacing w:lineRule="auto" w:line="240" w:before="0" w:after="0"/>
        <w:jc w:val="both"/>
        <w:rPr>
          <w:rFonts w:cs="Calibri"/>
          <w:sz w:val="20"/>
          <w:szCs w:val="20"/>
        </w:rPr>
      </w:pPr>
      <w:r>
        <w:rPr>
          <w:rFonts w:cs="Calibri"/>
          <w:sz w:val="20"/>
          <w:szCs w:val="20"/>
        </w:rPr>
      </w:r>
    </w:p>
    <w:tbl>
      <w:tblPr>
        <w:tblW w:w="9546" w:type="dxa"/>
        <w:jc w:val="start"/>
        <w:tblInd w:w="0" w:type="dxa"/>
        <w:tblLayout w:type="fixed"/>
        <w:tblCellMar>
          <w:top w:w="0" w:type="dxa"/>
          <w:start w:w="108" w:type="dxa"/>
          <w:bottom w:w="0" w:type="dxa"/>
          <w:end w:w="108" w:type="dxa"/>
        </w:tblCellMar>
      </w:tblPr>
      <w:tblGrid>
        <w:gridCol w:w="4773"/>
        <w:gridCol w:w="4773"/>
      </w:tblGrid>
      <w:tr>
        <w:trPr>
          <w:trHeight w:val="454" w:hRule="atLeast"/>
        </w:trPr>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jc w:val="center"/>
              <w:rPr>
                <w:rFonts w:cs="Calibri"/>
                <w:b/>
                <w:sz w:val="20"/>
                <w:szCs w:val="20"/>
              </w:rPr>
            </w:pPr>
            <w:r>
              <w:rPr>
                <w:rFonts w:cs="Calibri"/>
                <w:b/>
                <w:sz w:val="20"/>
                <w:szCs w:val="20"/>
              </w:rPr>
              <w:t>Müşteri Adına (T.C. Hasan Kalyoncu Üniversitesi)</w:t>
            </w:r>
          </w:p>
        </w:tc>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jc w:val="center"/>
              <w:rPr>
                <w:rFonts w:cs="Calibri"/>
                <w:b/>
                <w:sz w:val="20"/>
                <w:szCs w:val="20"/>
              </w:rPr>
            </w:pPr>
            <w:r>
              <w:rPr>
                <w:rFonts w:cs="Calibri"/>
                <w:b/>
                <w:sz w:val="20"/>
                <w:szCs w:val="20"/>
              </w:rPr>
              <w:t>Firma Adına</w:t>
            </w:r>
          </w:p>
        </w:tc>
      </w:tr>
      <w:tr>
        <w:trPr>
          <w:trHeight w:val="454" w:hRule="atLeast"/>
        </w:trPr>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rPr>
                <w:rFonts w:cs="Calibri"/>
                <w:sz w:val="20"/>
                <w:szCs w:val="20"/>
              </w:rPr>
            </w:pPr>
            <w:r>
              <w:rPr>
                <w:rFonts w:cs="Calibri"/>
                <w:sz w:val="20"/>
                <w:szCs w:val="20"/>
              </w:rPr>
              <w:t>Ad Soyad   :</w:t>
            </w:r>
          </w:p>
        </w:tc>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rPr>
                <w:rFonts w:cs="Calibri"/>
                <w:sz w:val="20"/>
                <w:szCs w:val="20"/>
              </w:rPr>
            </w:pPr>
            <w:r>
              <w:rPr>
                <w:rFonts w:cs="Calibri"/>
                <w:sz w:val="20"/>
                <w:szCs w:val="20"/>
              </w:rPr>
              <w:t xml:space="preserve">Ad Soyad    : </w:t>
            </w:r>
          </w:p>
        </w:tc>
      </w:tr>
      <w:tr>
        <w:trPr>
          <w:trHeight w:val="454" w:hRule="atLeast"/>
        </w:trPr>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rPr>
                <w:rFonts w:cs="Calibri"/>
                <w:sz w:val="20"/>
                <w:szCs w:val="20"/>
              </w:rPr>
            </w:pPr>
            <w:r>
              <w:rPr>
                <w:rFonts w:cs="Calibri"/>
                <w:sz w:val="20"/>
                <w:szCs w:val="20"/>
              </w:rPr>
              <w:t>Unvan       : Bilgi işlem Müdürlüğü</w:t>
            </w:r>
          </w:p>
        </w:tc>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rPr>
                <w:rFonts w:cs="Calibri"/>
                <w:sz w:val="20"/>
                <w:szCs w:val="20"/>
              </w:rPr>
            </w:pPr>
            <w:r>
              <w:rPr>
                <w:rFonts w:cs="Calibri"/>
                <w:sz w:val="20"/>
                <w:szCs w:val="20"/>
              </w:rPr>
              <w:t xml:space="preserve">Unvan        : </w:t>
            </w:r>
          </w:p>
        </w:tc>
      </w:tr>
      <w:tr>
        <w:trPr>
          <w:trHeight w:val="454" w:hRule="atLeast"/>
        </w:trPr>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rPr>
                <w:rFonts w:cs="Calibri"/>
                <w:sz w:val="20"/>
                <w:szCs w:val="20"/>
              </w:rPr>
            </w:pPr>
            <w:r>
              <w:rPr>
                <w:rFonts w:cs="Calibri"/>
                <w:sz w:val="20"/>
                <w:szCs w:val="20"/>
              </w:rPr>
              <w:t xml:space="preserve">Tarih         : </w:t>
            </w:r>
          </w:p>
        </w:tc>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rPr>
                <w:rFonts w:cs="Calibri"/>
                <w:sz w:val="20"/>
                <w:szCs w:val="20"/>
              </w:rPr>
            </w:pPr>
            <w:r>
              <w:rPr>
                <w:rFonts w:cs="Calibri"/>
                <w:sz w:val="20"/>
                <w:szCs w:val="20"/>
              </w:rPr>
              <w:t xml:space="preserve">Tarih          : </w:t>
            </w:r>
          </w:p>
        </w:tc>
      </w:tr>
      <w:tr>
        <w:trPr>
          <w:trHeight w:val="70" w:hRule="atLeast"/>
        </w:trPr>
        <w:tc>
          <w:tcPr>
            <w:tcW w:w="4773" w:type="dxa"/>
            <w:tcBorders>
              <w:top w:val="dotted" w:sz="4" w:space="0" w:color="000000"/>
              <w:start w:val="dotted" w:sz="4" w:space="0" w:color="000000"/>
              <w:bottom w:val="dotted" w:sz="4" w:space="0" w:color="000000"/>
              <w:end w:val="dotted" w:sz="4" w:space="0" w:color="000000"/>
            </w:tcBorders>
            <w:vAlign w:val="center"/>
          </w:tcPr>
          <w:p>
            <w:pPr>
              <w:pStyle w:val="Normal"/>
              <w:autoSpaceDE w:val="false"/>
              <w:spacing w:lineRule="auto" w:line="240" w:before="0" w:after="0"/>
              <w:rPr>
                <w:rFonts w:cs="Calibri"/>
                <w:sz w:val="20"/>
                <w:szCs w:val="20"/>
              </w:rPr>
            </w:pPr>
            <w:r>
              <w:rPr>
                <w:rFonts w:cs="Calibri"/>
                <w:sz w:val="20"/>
                <w:szCs w:val="20"/>
              </w:rPr>
              <w:t>İmza         :</w:t>
            </w:r>
          </w:p>
          <w:p>
            <w:pPr>
              <w:pStyle w:val="Normal"/>
              <w:autoSpaceDE w:val="false"/>
              <w:spacing w:lineRule="auto" w:line="240" w:before="0" w:after="0"/>
              <w:rPr>
                <w:rFonts w:cs="Calibri"/>
                <w:sz w:val="20"/>
                <w:szCs w:val="20"/>
              </w:rPr>
            </w:pPr>
            <w:r>
              <w:rPr>
                <w:rFonts w:cs="Calibri"/>
                <w:sz w:val="20"/>
                <w:szCs w:val="20"/>
              </w:rPr>
            </w:r>
          </w:p>
          <w:p>
            <w:pPr>
              <w:pStyle w:val="Normal"/>
              <w:autoSpaceDE w:val="false"/>
              <w:spacing w:lineRule="auto" w:line="240" w:before="0" w:after="0"/>
              <w:rPr>
                <w:rFonts w:cs="Calibri"/>
                <w:sz w:val="20"/>
                <w:szCs w:val="20"/>
              </w:rPr>
            </w:pPr>
            <w:r>
              <w:rPr>
                <w:rFonts w:cs="Calibri"/>
                <w:sz w:val="20"/>
                <w:szCs w:val="20"/>
              </w:rPr>
            </w:r>
          </w:p>
          <w:p>
            <w:pPr>
              <w:pStyle w:val="Normal"/>
              <w:autoSpaceDE w:val="false"/>
              <w:spacing w:lineRule="auto" w:line="240" w:before="0" w:after="0"/>
              <w:rPr>
                <w:rFonts w:cs="Calibri"/>
                <w:sz w:val="20"/>
                <w:szCs w:val="20"/>
              </w:rPr>
            </w:pPr>
            <w:r>
              <w:rPr>
                <w:rFonts w:cs="Calibri"/>
                <w:sz w:val="20"/>
                <w:szCs w:val="20"/>
              </w:rPr>
            </w:r>
          </w:p>
          <w:p>
            <w:pPr>
              <w:pStyle w:val="Normal"/>
              <w:autoSpaceDE w:val="false"/>
              <w:spacing w:lineRule="auto" w:line="240" w:before="0" w:after="0"/>
              <w:rPr>
                <w:rFonts w:cs="Calibri"/>
                <w:sz w:val="20"/>
                <w:szCs w:val="20"/>
              </w:rPr>
            </w:pPr>
            <w:r>
              <w:rPr>
                <w:rFonts w:cs="Calibri"/>
                <w:sz w:val="20"/>
                <w:szCs w:val="20"/>
              </w:rPr>
            </w:r>
          </w:p>
          <w:p>
            <w:pPr>
              <w:pStyle w:val="Normal"/>
              <w:autoSpaceDE w:val="false"/>
              <w:spacing w:lineRule="auto" w:line="240" w:before="0" w:after="0"/>
              <w:rPr>
                <w:rFonts w:cs="Calibri"/>
                <w:sz w:val="20"/>
                <w:szCs w:val="20"/>
              </w:rPr>
            </w:pPr>
            <w:r>
              <w:rPr>
                <w:rFonts w:cs="Calibri"/>
                <w:sz w:val="20"/>
                <w:szCs w:val="20"/>
              </w:rPr>
            </w:r>
          </w:p>
          <w:p>
            <w:pPr>
              <w:pStyle w:val="Normal"/>
              <w:autoSpaceDE w:val="false"/>
              <w:spacing w:lineRule="auto" w:line="240" w:before="0" w:after="0"/>
              <w:rPr>
                <w:rFonts w:cs="Calibri"/>
                <w:sz w:val="20"/>
                <w:szCs w:val="20"/>
              </w:rPr>
            </w:pPr>
            <w:r>
              <w:rPr>
                <w:rFonts w:cs="Calibri"/>
                <w:sz w:val="20"/>
                <w:szCs w:val="20"/>
              </w:rPr>
            </w:r>
          </w:p>
          <w:p>
            <w:pPr>
              <w:pStyle w:val="Normal"/>
              <w:autoSpaceDE w:val="false"/>
              <w:spacing w:lineRule="auto" w:line="240" w:before="0" w:after="0"/>
              <w:rPr>
                <w:rFonts w:cs="Calibri"/>
                <w:sz w:val="20"/>
                <w:szCs w:val="20"/>
              </w:rPr>
            </w:pPr>
            <w:r>
              <w:rPr>
                <w:rFonts w:cs="Calibri"/>
                <w:sz w:val="20"/>
                <w:szCs w:val="20"/>
              </w:rPr>
            </w:r>
          </w:p>
        </w:tc>
        <w:tc>
          <w:tcPr>
            <w:tcW w:w="4773" w:type="dxa"/>
            <w:tcBorders>
              <w:top w:val="dotted" w:sz="4" w:space="0" w:color="000000"/>
              <w:start w:val="dotted" w:sz="4" w:space="0" w:color="000000"/>
              <w:bottom w:val="dotted" w:sz="4" w:space="0" w:color="000000"/>
              <w:end w:val="dotted" w:sz="4" w:space="0" w:color="000000"/>
            </w:tcBorders>
          </w:tcPr>
          <w:p>
            <w:pPr>
              <w:pStyle w:val="Normal"/>
              <w:autoSpaceDE w:val="false"/>
              <w:spacing w:lineRule="auto" w:line="240" w:before="0" w:after="0"/>
              <w:rPr>
                <w:rFonts w:cs="Calibri"/>
                <w:sz w:val="20"/>
                <w:szCs w:val="20"/>
              </w:rPr>
            </w:pPr>
            <w:r>
              <w:rPr>
                <w:rFonts w:cs="Calibri"/>
                <w:sz w:val="20"/>
                <w:szCs w:val="20"/>
              </w:rPr>
              <w:t xml:space="preserve">İmza          : </w:t>
            </w:r>
          </w:p>
          <w:p>
            <w:pPr>
              <w:pStyle w:val="Normal"/>
              <w:autoSpaceDE w:val="false"/>
              <w:spacing w:lineRule="auto" w:line="240" w:before="0" w:after="0"/>
              <w:rPr>
                <w:rFonts w:cs="Calibri"/>
                <w:sz w:val="20"/>
                <w:szCs w:val="20"/>
              </w:rPr>
            </w:pPr>
            <w:r>
              <w:rPr>
                <w:rFonts w:cs="Calibri"/>
                <w:sz w:val="20"/>
                <w:szCs w:val="20"/>
              </w:rPr>
            </w:r>
          </w:p>
        </w:tc>
      </w:tr>
    </w:tbl>
    <w:p>
      <w:pPr>
        <w:pStyle w:val="Normal"/>
        <w:autoSpaceDE w:val="false"/>
        <w:spacing w:lineRule="auto" w:line="240" w:before="0" w:after="0"/>
        <w:jc w:val="both"/>
        <w:rPr>
          <w:rFonts w:cs="Calibri"/>
          <w:sz w:val="20"/>
          <w:szCs w:val="20"/>
        </w:rPr>
      </w:pPr>
      <w:r>
        <w:rPr>
          <w:rFonts w:cs="Calibri"/>
          <w:sz w:val="20"/>
          <w:szCs w:val="20"/>
        </w:rPr>
      </w:r>
    </w:p>
    <w:sectPr>
      <w:headerReference w:type="default" r:id="rId2"/>
      <w:footerReference w:type="default" r:id="rId3"/>
      <w:type w:val="nextPage"/>
      <w:pgSz w:w="12240" w:h="15840"/>
      <w:pgMar w:left="1417" w:right="1417" w:gutter="0" w:header="426" w:top="987" w:footer="234"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a2" w:characterSet="windows-1254"/>
    <w:family w:val="swiss"/>
    <w:pitch w:val="variable"/>
  </w:font>
  <w:font w:name="Times New Roman">
    <w:charset w:val="a2" w:characterSet="windows-1254"/>
    <w:family w:val="roman"/>
    <w:pitch w:val="variable"/>
  </w:font>
  <w:font w:name="Courier New">
    <w:charset w:val="a2" w:characterSet="windows-1254"/>
    <w:family w:val="modern"/>
    <w:pitch w:val="default"/>
  </w:font>
  <w:font w:name="Wingdings">
    <w:charset w:val="02"/>
    <w:family w:val="auto"/>
    <w:pitch w:val="variable"/>
  </w:font>
  <w:font w:name="Arial">
    <w:charset w:val="a2" w:characterSet="windows-1254"/>
    <w:family w:val="swiss"/>
    <w:pitch w:val="variable"/>
  </w:font>
  <w:font w:name="Tahoma">
    <w:charset w:val="a2" w:characterSet="windows-1254"/>
    <w:family w:val="swiss"/>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ins w:id="3" w:author=""/>
      </w:rPr>
    </w:pPr>
    <w:ins w:id="2" w:author="">
      <w:r>
        <w:rPr/>
      </w:r>
    </w:ins>
  </w:p>
  <w:p>
    <w:pPr>
      <w:pStyle w:val="Normal"/>
      <w:ind w:hanging="993" w:end="0"/>
      <w:rPr>
        <w:rFonts w:ascii="Arial" w:hAnsi="Arial" w:cs="Arial"/>
        <w:sz w:val="18"/>
        <w:szCs w:val="18"/>
      </w:rPr>
    </w:pPr>
    <w:r>
      <w:rPr>
        <w:rFonts w:cs="Arial" w:ascii="Arial" w:hAnsi="Arial"/>
        <w:sz w:val="18"/>
        <w:szCs w:val="18"/>
      </w:rPr>
      <w:t xml:space="preserve">Döküman no: BİM.FR.19 Yayın Tarihi: 02.05.2023 Rev no/Tarih: 01/11.10.2026</w:t>
    </w:r>
  </w:p>
  <w:p>
    <w:pPr>
      <w:pStyle w:val="Footer"/>
      <w:rPr/>
    </w:pPr>
    <w:r>
      <w:rPr/>
      <w:tab/>
      <w:tab/>
      <w:tab/>
    </w:r>
    <w:r>
      <w:rPr/>
      <w:fldChar w:fldCharType="begin"/>
    </w:r>
    <w:r>
      <w:rPr/>
      <w:instrText xml:space="preserve"> PAGE </w:instrText>
    </w:r>
    <w:r>
      <w:rPr/>
      <w:fldChar w:fldCharType="separate"/>
    </w:r>
    <w:r>
      <w:rPr/>
      <w:t>4</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486" w:type="dxa"/>
      <w:jc w:val="start"/>
      <w:tblInd w:w="-523" w:type="dxa"/>
      <w:tblLayout w:type="fixed"/>
      <w:tblCellMar>
        <w:top w:w="0" w:type="dxa"/>
        <w:start w:w="70" w:type="dxa"/>
        <w:bottom w:w="0" w:type="dxa"/>
        <w:end w:w="70" w:type="dxa"/>
      </w:tblCellMar>
    </w:tblPr>
    <w:tblGrid>
      <w:gridCol w:w="2200"/>
      <w:gridCol w:w="8286"/>
    </w:tblGrid>
    <w:tr>
      <w:trPr>
        <w:trHeight w:val="1835" w:hRule="atLeast"/>
        <w:cantSplit/>
      </w:trPr>
      <w:tc>
        <w:tcPr>
          <w:tcW w:w="2200" w:type="dxa"/>
          <w:tcBorders>
            <w:top w:val="single" w:sz="4" w:space="0" w:color="000000"/>
            <w:start w:val="single" w:sz="4" w:space="0" w:color="000000"/>
            <w:bottom w:val="single" w:sz="4" w:space="0" w:color="000000"/>
            <w:end w:val="single" w:sz="4" w:space="0" w:color="000000"/>
          </w:tcBorders>
        </w:tcPr>
        <w:p>
          <w:pPr>
            <w:pStyle w:val="Normal"/>
            <w:spacing w:before="0" w:after="200"/>
            <w:rPr>
              <w:b/>
              <w:bCs/>
            </w:rPr>
          </w:pPr>
          <w:r>
            <w:rPr>
              <w:rFonts w:cs="Arial" w:ascii="Arial" w:hAnsi="Arial"/>
              <w:lang w:val="en-TR" w:eastAsia="en-TR"/>
            </w:rPr>
            <w:drawing>
              <wp:inline distT="0" distB="0" distL="0" distR="0">
                <wp:extent cx="1303020" cy="1135380"/>
                <wp:effectExtent l="0" t="0" r="0" b="0"/>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2"/>
                        <pic:cNvPicPr>
                          <a:picLocks noChangeAspect="1" noChangeArrowheads="1"/>
                        </pic:cNvPicPr>
                      </pic:nvPicPr>
                      <pic:blipFill>
                        <a:blip r:embed="rId1"/>
                        <a:srcRect l="-9" t="-9" r="-9" b="-9"/>
                        <a:stretch>
                          <a:fillRect/>
                        </a:stretch>
                      </pic:blipFill>
                      <pic:spPr bwMode="auto">
                        <a:xfrm>
                          <a:off x="0" y="0"/>
                          <a:ext cx="1303020" cy="1135380"/>
                        </a:xfrm>
                        <a:prstGeom prst="rect">
                          <a:avLst/>
                        </a:prstGeom>
                        <a:noFill/>
                      </pic:spPr>
                    </pic:pic>
                  </a:graphicData>
                </a:graphic>
              </wp:inline>
            </w:drawing>
          </w:r>
        </w:p>
      </w:tc>
      <w:tc>
        <w:tcPr>
          <w:tcW w:w="8286"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spacing w:lineRule="auto" w:line="240" w:before="0" w:after="0"/>
            <w:jc w:val="center"/>
            <w:rPr>
              <w:rFonts w:cs="Calibri"/>
              <w:b/>
              <w:bCs/>
              <w:sz w:val="24"/>
              <w:szCs w:val="24"/>
            </w:rPr>
          </w:pPr>
          <w:r>
            <w:rPr>
              <w:rFonts w:cs="Calibri"/>
              <w:b/>
              <w:bCs/>
              <w:sz w:val="24"/>
              <w:szCs w:val="24"/>
            </w:rPr>
          </w:r>
        </w:p>
        <w:p>
          <w:pPr>
            <w:pStyle w:val="Normal"/>
            <w:autoSpaceDE w:val="false"/>
            <w:spacing w:lineRule="auto" w:line="240" w:before="0" w:after="0"/>
            <w:jc w:val="center"/>
            <w:rPr>
              <w:rFonts w:cs="Calibri"/>
              <w:b/>
              <w:sz w:val="24"/>
              <w:szCs w:val="24"/>
            </w:rPr>
          </w:pPr>
          <w:r>
            <w:rPr>
              <w:rFonts w:cs="Calibri"/>
              <w:b/>
              <w:sz w:val="24"/>
              <w:szCs w:val="24"/>
            </w:rPr>
          </w:r>
        </w:p>
        <w:p>
          <w:pPr>
            <w:pStyle w:val="Normal"/>
            <w:autoSpaceDE w:val="false"/>
            <w:spacing w:lineRule="auto" w:line="240" w:before="0" w:after="0"/>
            <w:jc w:val="center"/>
            <w:rPr>
              <w:rFonts w:cs="Calibri"/>
              <w:b/>
              <w:sz w:val="24"/>
              <w:szCs w:val="24"/>
            </w:rPr>
          </w:pPr>
          <w:r>
            <w:rPr>
              <w:rFonts w:cs="Calibri"/>
              <w:b/>
              <w:sz w:val="36"/>
              <w:szCs w:val="24"/>
            </w:rPr>
            <w:t>GİZLİLİK SÖZLEŞMESİ</w:t>
          </w:r>
        </w:p>
        <w:p>
          <w:pPr>
            <w:pStyle w:val="Normal"/>
            <w:spacing w:before="0" w:after="200"/>
            <w:jc w:val="center"/>
            <w:rPr>
              <w:rFonts w:cs="Calibri"/>
              <w:b/>
              <w:bCs/>
              <w:sz w:val="36"/>
              <w:szCs w:val="36"/>
            </w:rPr>
          </w:pPr>
          <w:r>
            <w:rPr>
              <w:rFonts w:cs="Calibri"/>
              <w:b/>
              <w:bCs/>
              <w:sz w:val="36"/>
              <w:szCs w:val="36"/>
            </w:rPr>
          </w:r>
        </w:p>
      </w:tc>
    </w:tr>
  </w:tbl>
  <w:p>
    <w:pPr>
      <w:pStyle w:val="Header"/>
      <w:tabs>
        <w:tab w:val="left" w:pos="3275" w:leader="none"/>
        <w:tab w:val="left" w:pos="8205" w:leader="none"/>
        <w:tab w:val="right" w:pos="9406" w:leader="none"/>
      </w:tabs>
      <w:rPr/>
    </w:pPr>
    <w:r>
      <w:rPr/>
    </w:r>
  </w:p>
  <w:p>
    <w:pPr>
      <w:pStyle w:val="Header"/>
      <w:tabs>
        <w:tab w:val="left" w:pos="3275" w:leader="none"/>
        <w:tab w:val="left" w:pos="8205" w:leader="none"/>
        <w:tab w:val="right" w:pos="9406" w:leader="none"/>
      </w:tabs>
      <w:rPr/>
    </w:pPr>
    <w:r>
      <w:rPr/>
      <w:tab/>
      <w:tab/>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lowerLetter"/>
      <w:lvlText w:val="%1)"/>
      <w:lvlJc w:val="start"/>
      <w:pPr>
        <w:tabs>
          <w:tab w:val="num" w:pos="0"/>
        </w:tabs>
        <w:ind w:start="360" w:hanging="360"/>
      </w:pPr>
      <w:rPr/>
    </w:lvl>
  </w:abstractNum>
  <w:abstractNum w:abstractNumId="3">
    <w:lvl w:ilvl="0">
      <w:start w:val="1"/>
      <w:numFmt w:val="lowerLetter"/>
      <w:lvlText w:val="%1)"/>
      <w:lvlJc w:val="start"/>
      <w:pPr>
        <w:tabs>
          <w:tab w:val="num" w:pos="0"/>
        </w:tabs>
        <w:ind w:start="360" w:hanging="360"/>
      </w:pPr>
      <w:rPr/>
    </w:lvl>
  </w:abstractNum>
  <w:abstractNum w:abstractNumId="4">
    <w:lvl w:ilvl="0">
      <w:start w:val="1"/>
      <w:numFmt w:val="lowerLetter"/>
      <w:lvlText w:val="%1)"/>
      <w:lvlJc w:val="start"/>
      <w:pPr>
        <w:tabs>
          <w:tab w:val="num" w:pos="0"/>
        </w:tabs>
        <w:ind w:start="36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TR"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tr-TR" w:bidi="ar-SA" w:eastAsia="zh-CN"/>
    </w:rPr>
  </w:style>
  <w:style w:type="paragraph" w:styleId="Heading1">
    <w:name w:val="heading 1"/>
    <w:basedOn w:val="Normal"/>
    <w:next w:val="BodyText"/>
    <w:qFormat/>
    <w:pPr>
      <w:numPr>
        <w:ilvl w:val="0"/>
        <w:numId w:val="1"/>
      </w:numPr>
      <w:spacing w:lineRule="auto" w:line="240" w:before="280" w:after="280"/>
      <w:outlineLvl w:val="0"/>
    </w:pPr>
    <w:rPr>
      <w:rFonts w:ascii="Times New Roman" w:hAnsi="Times New Roman" w:eastAsia="Times New Roman" w:cs="Times New Roman"/>
      <w:b/>
      <w:bCs/>
      <w:kern w:val="2"/>
      <w:sz w:val="48"/>
      <w:szCs w:val="48"/>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rFonts w:ascii="Symbol" w:hAnsi="Symbol" w:cs="Symbol"/>
    </w:rPr>
  </w:style>
  <w:style w:type="character" w:styleId="WW8Num3z1">
    <w:name w:val="WW8Num3z1"/>
    <w:qFormat/>
    <w:rPr>
      <w:rFonts w:ascii="Symbol" w:hAnsi="Symbol" w:eastAsia="Calibri" w:cs="TimesNewRomanPSMT;Times New Roman"/>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WW8Num4z0">
    <w:name w:val="WW8Num4z0"/>
    <w:qFormat/>
    <w:rPr/>
  </w:style>
  <w:style w:type="character" w:styleId="WW8Num5z0">
    <w:name w:val="WW8Num5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Arial" w:hAnsi="Arial" w:cs="Arial"/>
      <w:sz w:val="20"/>
      <w:szCs w:val="20"/>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5">
    <w:name w:val="WW8Num8z5"/>
    <w:qFormat/>
    <w:rPr>
      <w:rFonts w:ascii="Wingdings" w:hAnsi="Wingdings" w:cs="Wingdings"/>
    </w:rPr>
  </w:style>
  <w:style w:type="character" w:styleId="WW8Num9z0">
    <w:name w:val="WW8Num9z0"/>
    <w:qFormat/>
    <w:rPr/>
  </w:style>
  <w:style w:type="character" w:styleId="WW8Num10z0">
    <w:name w:val="WW8Num10z0"/>
    <w:qFormat/>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style>
  <w:style w:type="character" w:styleId="VarsaylanParagrafYazTipi">
    <w:name w:val="Varsayılan Paragraf Yazı Tipi"/>
    <w:qFormat/>
    <w:rPr/>
  </w:style>
  <w:style w:type="character" w:styleId="stBilgiChar">
    <w:name w:val="Üst Bilgi Char"/>
    <w:basedOn w:val="VarsaylanParagrafYazTipi"/>
    <w:qFormat/>
    <w:rPr/>
  </w:style>
  <w:style w:type="character" w:styleId="AltBilgiChar">
    <w:name w:val="Alt Bilgi Char"/>
    <w:basedOn w:val="VarsaylanParagrafYazTipi"/>
    <w:qFormat/>
    <w:rPr/>
  </w:style>
  <w:style w:type="character" w:styleId="BalonMetniChar">
    <w:name w:val="Balon Metni Char"/>
    <w:qFormat/>
    <w:rPr>
      <w:rFonts w:ascii="Tahoma" w:hAnsi="Tahoma" w:cs="Tahoma"/>
      <w:sz w:val="16"/>
      <w:szCs w:val="16"/>
    </w:rPr>
  </w:style>
  <w:style w:type="character" w:styleId="PageNumber">
    <w:name w:val="page number"/>
    <w:basedOn w:val="VarsaylanParagrafYazTipi"/>
    <w:rPr/>
  </w:style>
  <w:style w:type="character" w:styleId="Hyperlink">
    <w:name w:val="Hyperlink"/>
    <w:rPr>
      <w:color w:val="0000FF"/>
      <w:u w:val="single"/>
    </w:rPr>
  </w:style>
  <w:style w:type="character" w:styleId="Balk1Char">
    <w:name w:val="Başlık 1 Char"/>
    <w:qFormat/>
    <w:rPr>
      <w:rFonts w:ascii="Times New Roman" w:hAnsi="Times New Roman" w:eastAsia="Times New Roman" w:cs="Times New Roman"/>
      <w:b/>
      <w:bCs/>
      <w:kern w:val="2"/>
      <w:sz w:val="48"/>
      <w:szCs w:val="48"/>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OrtaKlavuz1-Vurgu2">
    <w:name w:val="Orta Kılavuz 1 - Vurgu 2"/>
    <w:basedOn w:val="Normal"/>
    <w:qFormat/>
    <w:pPr>
      <w:spacing w:before="0" w:after="200"/>
      <w:ind w:hanging="0" w:start="720" w:end="0"/>
      <w:contextualSpacing/>
    </w:pPr>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spacing w:lineRule="auto" w:line="240" w:before="0" w:after="0"/>
    </w:pPr>
    <w:rPr/>
  </w:style>
  <w:style w:type="paragraph" w:styleId="Footer">
    <w:name w:val="footer"/>
    <w:basedOn w:val="Normal"/>
    <w:pPr>
      <w:tabs>
        <w:tab w:val="clear" w:pos="708"/>
        <w:tab w:val="center" w:pos="4536" w:leader="none"/>
        <w:tab w:val="right" w:pos="9072" w:leader="none"/>
      </w:tabs>
      <w:spacing w:lineRule="auto" w:line="240" w:before="0" w:after="0"/>
    </w:pPr>
    <w:rPr/>
  </w:style>
  <w:style w:type="paragraph" w:styleId="BalonMetni">
    <w:name w:val="Balon Metni"/>
    <w:basedOn w:val="Normal"/>
    <w:qFormat/>
    <w:pPr>
      <w:spacing w:lineRule="auto" w:line="240" w:before="0" w:after="0"/>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LibreOffice/26.2.4.2$MacOSX_AARCH64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2023-09-07T15:13:00Z</dcterms:created>
  <dc:creator/>
  <dc:description/>
  <cp:keywords/>
  <dc:language>en-TR</dc:language>
  <cp:lastModifiedBy/>
  <dcterms:modified xsi:type="dcterms:W3CDTF">2023-09-07T15:44:00Z</dcterms:modified>
  <cp:revision>1</cp:revision>
  <dc:subject/>
  <dc:title/>
</cp:coreProperties>
</file>